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1968F" w14:textId="63C03572" w:rsidR="004D1BF9" w:rsidRPr="001C2F93" w:rsidRDefault="000F794F" w:rsidP="006C313D">
      <w:pPr>
        <w:jc w:val="center"/>
      </w:pPr>
      <w:r w:rsidRPr="001C2F93">
        <w:rPr>
          <w:noProof/>
        </w:rPr>
        <w:drawing>
          <wp:inline distT="0" distB="0" distL="0" distR="0" wp14:anchorId="40231C38" wp14:editId="5FCF4169">
            <wp:extent cx="2484125" cy="1524003"/>
            <wp:effectExtent l="0" t="0" r="0" b="0"/>
            <wp:docPr id="611730183" name="Picture 1" descr="A red circle with white letters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30183" name="Picture 1" descr="A red circle with white letters on i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84125" cy="1524003"/>
                    </a:xfrm>
                    <a:prstGeom prst="rect">
                      <a:avLst/>
                    </a:prstGeom>
                  </pic:spPr>
                </pic:pic>
              </a:graphicData>
            </a:graphic>
          </wp:inline>
        </w:drawing>
      </w:r>
    </w:p>
    <w:p w14:paraId="2214F3DD" w14:textId="77777777" w:rsidR="006C313D" w:rsidRDefault="006C313D" w:rsidP="006C313D">
      <w:pPr>
        <w:pStyle w:val="Title"/>
        <w:jc w:val="left"/>
        <w:rPr>
          <w:lang w:eastAsia="ja-JP"/>
        </w:rPr>
      </w:pPr>
    </w:p>
    <w:p w14:paraId="48246E40" w14:textId="178345AE" w:rsidR="00184381" w:rsidRPr="001C2F93" w:rsidRDefault="00184381" w:rsidP="006C313D">
      <w:pPr>
        <w:pStyle w:val="Title"/>
        <w:rPr>
          <w:lang w:eastAsia="ja-JP"/>
        </w:rPr>
      </w:pPr>
      <w:r w:rsidRPr="001C2F93">
        <w:rPr>
          <w:lang w:eastAsia="ja-JP"/>
        </w:rPr>
        <w:t>ACC</w:t>
      </w:r>
      <w:r w:rsidR="00C836C1" w:rsidRPr="001C2F93">
        <w:rPr>
          <w:lang w:eastAsia="ja-JP"/>
        </w:rPr>
        <w:t xml:space="preserve"> </w:t>
      </w:r>
      <w:r w:rsidRPr="001C2F93">
        <w:rPr>
          <w:lang w:eastAsia="ja-JP"/>
        </w:rPr>
        <w:t>202</w:t>
      </w:r>
      <w:r w:rsidR="00617C1D" w:rsidRPr="001C2F93">
        <w:rPr>
          <w:lang w:eastAsia="ja-JP"/>
        </w:rPr>
        <w:t>6</w:t>
      </w:r>
      <w:r w:rsidRPr="001C2F93">
        <w:rPr>
          <w:lang w:eastAsia="ja-JP"/>
        </w:rPr>
        <w:t>年度</w:t>
      </w:r>
      <w:r w:rsidRPr="001C2F93">
        <w:rPr>
          <w:rFonts w:hint="eastAsia"/>
          <w:lang w:eastAsia="ja-JP"/>
        </w:rPr>
        <w:t>助成</w:t>
      </w:r>
      <w:r w:rsidRPr="001C2F93">
        <w:rPr>
          <w:lang w:eastAsia="ja-JP"/>
        </w:rPr>
        <w:t>プログラム</w:t>
      </w:r>
    </w:p>
    <w:p w14:paraId="48B05F80" w14:textId="58EDA0A1" w:rsidR="00763996" w:rsidRDefault="00184381" w:rsidP="008B260C">
      <w:pPr>
        <w:pStyle w:val="Title"/>
      </w:pPr>
      <w:r w:rsidRPr="001C2F93">
        <w:rPr>
          <w:rFonts w:hint="eastAsia"/>
        </w:rPr>
        <w:t>団体助成申請書</w:t>
      </w:r>
      <w:r w:rsidR="00E04769" w:rsidRPr="001C2F93">
        <w:rPr>
          <w:rFonts w:hint="eastAsia"/>
        </w:rPr>
        <w:t>（日本語）</w:t>
      </w:r>
    </w:p>
    <w:p w14:paraId="17D808DC" w14:textId="77777777" w:rsidR="008B260C" w:rsidRPr="008B260C" w:rsidRDefault="008B260C" w:rsidP="008B260C"/>
    <w:tbl>
      <w:tblPr>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8880"/>
      </w:tblGrid>
      <w:tr w:rsidR="00763996" w:rsidRPr="002F17B2" w14:paraId="0EA4B7C0" w14:textId="77777777" w:rsidTr="00F31F70">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14C802D" w14:textId="466CF249" w:rsidR="00763996" w:rsidRPr="0006065D" w:rsidRDefault="00115585" w:rsidP="00763996">
            <w:pPr>
              <w:pStyle w:val="List2"/>
              <w:snapToGrid/>
              <w:contextualSpacing w:val="0"/>
            </w:pPr>
            <w:r>
              <w:rPr>
                <w:rFonts w:hint="eastAsia"/>
              </w:rPr>
              <w:t>本申請書（日本語）への</w:t>
            </w:r>
            <w:r w:rsidR="00763996" w:rsidRPr="0006065D">
              <w:rPr>
                <w:rFonts w:hint="eastAsia"/>
              </w:rPr>
              <w:t>回答はすべて日本語で</w:t>
            </w:r>
            <w:r w:rsidR="000B1A00">
              <w:rPr>
                <w:rFonts w:hint="eastAsia"/>
              </w:rPr>
              <w:t>記入して</w:t>
            </w:r>
            <w:r w:rsidR="00763996" w:rsidRPr="0006065D">
              <w:rPr>
                <w:rFonts w:hint="eastAsia"/>
              </w:rPr>
              <w:t>下さい。設問への回答は</w:t>
            </w:r>
            <w:r w:rsidR="00763996" w:rsidRPr="0006065D">
              <w:t>GoApplyでの英語の回答と同じ内容を日本語で</w:t>
            </w:r>
            <w:r w:rsidR="000B1A00">
              <w:t>記入して</w:t>
            </w:r>
            <w:r w:rsidR="00763996" w:rsidRPr="0006065D">
              <w:t>ください。</w:t>
            </w:r>
          </w:p>
          <w:p w14:paraId="5EDE0D8C" w14:textId="77777777" w:rsidR="00763996" w:rsidRDefault="00763996" w:rsidP="00763996">
            <w:pPr>
              <w:pStyle w:val="List2"/>
              <w:snapToGrid/>
              <w:contextualSpacing w:val="0"/>
            </w:pPr>
            <w:r w:rsidRPr="002F17B2">
              <w:rPr>
                <w:color w:val="4F81BD" w:themeColor="accent1"/>
              </w:rPr>
              <w:t>[GoApplyに回答]</w:t>
            </w:r>
            <w:r w:rsidRPr="002F17B2">
              <w:t>と</w:t>
            </w:r>
            <w:r w:rsidRPr="002F17B2">
              <w:rPr>
                <w:rFonts w:hint="eastAsia"/>
              </w:rPr>
              <w:t>指示のある設問</w:t>
            </w:r>
            <w:r w:rsidRPr="002F17B2">
              <w:t>は、GoApply</w:t>
            </w:r>
            <w:r w:rsidRPr="002F17B2">
              <w:rPr>
                <w:rFonts w:hint="eastAsia"/>
              </w:rPr>
              <w:t>上に</w:t>
            </w:r>
            <w:r w:rsidRPr="002F17B2">
              <w:t>英語で</w:t>
            </w:r>
            <w:r w:rsidRPr="002F17B2">
              <w:rPr>
                <w:rFonts w:hint="eastAsia"/>
              </w:rPr>
              <w:t>のみ</w:t>
            </w:r>
            <w:r w:rsidRPr="002F17B2">
              <w:t>回答</w:t>
            </w:r>
            <w:r w:rsidRPr="002F17B2">
              <w:rPr>
                <w:rFonts w:hint="eastAsia"/>
              </w:rPr>
              <w:t>してください</w:t>
            </w:r>
            <w:r w:rsidRPr="002F17B2">
              <w:t>。</w:t>
            </w:r>
            <w:r w:rsidRPr="002F17B2">
              <w:rPr>
                <w:rFonts w:hint="eastAsia"/>
              </w:rPr>
              <w:t>日本語の回答は不要です。</w:t>
            </w:r>
          </w:p>
          <w:p w14:paraId="07BA8D7A" w14:textId="5C942B75" w:rsidR="00763996" w:rsidRPr="002F17B2" w:rsidRDefault="00763996" w:rsidP="00763996">
            <w:pPr>
              <w:pStyle w:val="List2"/>
              <w:snapToGrid/>
              <w:contextualSpacing w:val="0"/>
            </w:pPr>
            <w:r w:rsidRPr="002F17B2">
              <w:t>本申請書</w:t>
            </w:r>
            <w:r w:rsidRPr="002F17B2">
              <w:rPr>
                <w:rFonts w:hint="eastAsia"/>
              </w:rPr>
              <w:t>（日本語）は申請ポータルサイト</w:t>
            </w:r>
            <w:r w:rsidRPr="002F17B2">
              <w:t>GoApplyの「Bilingual Application</w:t>
            </w:r>
            <w:r w:rsidRPr="002F17B2">
              <w:rPr>
                <w:rFonts w:hint="eastAsia"/>
              </w:rPr>
              <w:t>（</w:t>
            </w:r>
            <w:r w:rsidRPr="002F17B2">
              <w:t>二ヶ国語申請</w:t>
            </w:r>
            <w:r w:rsidRPr="002F17B2">
              <w:rPr>
                <w:rFonts w:hint="eastAsia"/>
              </w:rPr>
              <w:t>）</w:t>
            </w:r>
            <w:r w:rsidRPr="002F17B2">
              <w:t>」に.docまたは.docxファイル形式でアップロードしてください（PDF</w:t>
            </w:r>
            <w:r w:rsidRPr="002F17B2">
              <w:rPr>
                <w:rFonts w:hint="eastAsia"/>
              </w:rPr>
              <w:t>不可</w:t>
            </w:r>
            <w:r w:rsidRPr="002F17B2">
              <w:t>）。ファイル名は</w:t>
            </w:r>
            <w:r w:rsidRPr="002F17B2">
              <w:rPr>
                <w:rFonts w:hint="eastAsia"/>
              </w:rPr>
              <w:t>英語で、ご自身の</w:t>
            </w:r>
            <w:r>
              <w:rPr>
                <w:rFonts w:hint="eastAsia"/>
              </w:rPr>
              <w:t>氏名（</w:t>
            </w:r>
            <w:r w:rsidRPr="002F17B2">
              <w:t>LASTNAME</w:t>
            </w:r>
            <w:r w:rsidRPr="002F17B2">
              <w:rPr>
                <w:rFonts w:hint="eastAsia"/>
              </w:rPr>
              <w:t>-</w:t>
            </w:r>
            <w:r w:rsidRPr="002F17B2">
              <w:t>FirstName</w:t>
            </w:r>
            <w:r>
              <w:rPr>
                <w:rFonts w:hint="eastAsia"/>
              </w:rPr>
              <w:t>）</w:t>
            </w:r>
            <w:r w:rsidRPr="002F17B2">
              <w:t>を入れて</w:t>
            </w:r>
            <w:r w:rsidRPr="002F17B2">
              <w:rPr>
                <w:rFonts w:hint="eastAsia"/>
              </w:rPr>
              <w:t>、その後に「</w:t>
            </w:r>
            <w:r w:rsidRPr="002F17B2">
              <w:t>_ApplicationJapanese</w:t>
            </w:r>
            <w:r w:rsidRPr="002F17B2">
              <w:rPr>
                <w:rFonts w:hint="eastAsia"/>
              </w:rPr>
              <w:t>」をつけて、</w:t>
            </w:r>
            <w:r w:rsidRPr="002F17B2">
              <w:t>以下の</w:t>
            </w:r>
            <w:r w:rsidR="00115585">
              <w:rPr>
                <w:rFonts w:hint="eastAsia"/>
              </w:rPr>
              <w:t>とおりと</w:t>
            </w:r>
            <w:r w:rsidRPr="002F17B2">
              <w:t>してくださ</w:t>
            </w:r>
            <w:r>
              <w:rPr>
                <w:rFonts w:hint="eastAsia"/>
              </w:rPr>
              <w:t>い</w:t>
            </w:r>
            <w:r w:rsidRPr="002F17B2">
              <w:t>。</w:t>
            </w:r>
          </w:p>
          <w:p w14:paraId="1AD23E17" w14:textId="77777777" w:rsidR="00763996" w:rsidRPr="00902FF5" w:rsidRDefault="00763996" w:rsidP="00F31F70">
            <w:pPr>
              <w:pBdr>
                <w:top w:val="nil"/>
                <w:left w:val="nil"/>
                <w:bottom w:val="nil"/>
                <w:right w:val="nil"/>
                <w:between w:val="nil"/>
              </w:pBdr>
              <w:spacing w:line="300" w:lineRule="exact"/>
              <w:ind w:firstLineChars="150" w:firstLine="300"/>
            </w:pPr>
            <w:r w:rsidRPr="002F17B2">
              <w:rPr>
                <w:rFonts w:hint="eastAsia"/>
              </w:rPr>
              <w:t>「</w:t>
            </w:r>
            <w:r w:rsidRPr="002F17B2">
              <w:t>LASTNAME-FirstName_ApplicationJapanese</w:t>
            </w:r>
            <w:r w:rsidRPr="002F17B2">
              <w:rPr>
                <w:rFonts w:hint="eastAsia"/>
              </w:rPr>
              <w:t>」</w:t>
            </w:r>
          </w:p>
        </w:tc>
      </w:tr>
    </w:tbl>
    <w:p w14:paraId="6029E77C" w14:textId="77777777" w:rsidR="00763996" w:rsidRDefault="00763996" w:rsidP="00763996">
      <w:pPr>
        <w:pStyle w:val="Heading1"/>
      </w:pPr>
    </w:p>
    <w:p w14:paraId="42A27CBA" w14:textId="77777777" w:rsidR="00763996" w:rsidRPr="004A605A" w:rsidRDefault="00763996" w:rsidP="00763996">
      <w:pPr>
        <w:pStyle w:val="Heading1"/>
        <w:rPr>
          <w:lang w:eastAsia="ja-JP"/>
        </w:rPr>
      </w:pPr>
      <w:r w:rsidRPr="004A605A">
        <w:rPr>
          <w:rFonts w:hint="eastAsia"/>
          <w:lang w:eastAsia="ja-JP"/>
        </w:rPr>
        <w:t>申請手続きの前に</w:t>
      </w:r>
    </w:p>
    <w:p w14:paraId="6E97CEFF" w14:textId="33F3E0D4" w:rsidR="00763996" w:rsidRPr="004A605A" w:rsidRDefault="00763996" w:rsidP="00763996">
      <w:pPr>
        <w:rPr>
          <w:rFonts w:cs="MS Mincho"/>
          <w:lang w:eastAsia="ja-JP"/>
        </w:rPr>
      </w:pPr>
      <w:r w:rsidRPr="004A605A">
        <w:rPr>
          <w:lang w:eastAsia="ja-JP"/>
        </w:rPr>
        <w:t>アジアン・カルチュラル・カウンシル（ACC）</w:t>
      </w:r>
      <w:r w:rsidRPr="004A605A">
        <w:rPr>
          <w:rFonts w:hint="eastAsia"/>
          <w:lang w:eastAsia="ja-JP"/>
        </w:rPr>
        <w:t>の</w:t>
      </w:r>
      <w:r>
        <w:rPr>
          <w:rFonts w:hint="eastAsia"/>
          <w:lang w:eastAsia="ja-JP"/>
        </w:rPr>
        <w:t>団体助成</w:t>
      </w:r>
      <w:r w:rsidRPr="004A605A">
        <w:rPr>
          <w:lang w:eastAsia="ja-JP"/>
        </w:rPr>
        <w:t>の申請をご検討いただきありがとうございます。</w:t>
      </w:r>
      <w:r w:rsidRPr="004A605A">
        <w:rPr>
          <w:lang w:eastAsia="ja-JP"/>
        </w:rPr>
        <w:br/>
        <w:t>申請に進む前に、</w:t>
      </w:r>
      <w:proofErr w:type="spellStart"/>
      <w:r w:rsidRPr="004A605A">
        <w:rPr>
          <w:lang w:eastAsia="ja-JP"/>
        </w:rPr>
        <w:t>GoApply</w:t>
      </w:r>
      <w:proofErr w:type="spellEnd"/>
      <w:r w:rsidRPr="004A605A">
        <w:rPr>
          <w:lang w:eastAsia="ja-JP"/>
        </w:rPr>
        <w:t>上での申請</w:t>
      </w:r>
      <w:r w:rsidRPr="004A605A">
        <w:rPr>
          <w:rFonts w:hint="eastAsia"/>
          <w:lang w:eastAsia="ja-JP"/>
        </w:rPr>
        <w:t>書の作成</w:t>
      </w:r>
      <w:r w:rsidRPr="004A605A">
        <w:rPr>
          <w:lang w:eastAsia="ja-JP"/>
        </w:rPr>
        <w:t>および提出方法について、以下の案内をご確認ください</w:t>
      </w:r>
      <w:r w:rsidRPr="004A605A">
        <w:rPr>
          <w:rFonts w:cs="MS Mincho" w:hint="eastAsia"/>
          <w:lang w:eastAsia="ja-JP"/>
        </w:rPr>
        <w:t>。</w:t>
      </w:r>
    </w:p>
    <w:p w14:paraId="50ED0E43" w14:textId="77777777" w:rsidR="00763996" w:rsidRPr="004A605A" w:rsidRDefault="00763996" w:rsidP="00763996">
      <w:pPr>
        <w:pStyle w:val="ListParagraph"/>
        <w:snapToGrid/>
        <w:ind w:left="720"/>
        <w:contextualSpacing w:val="0"/>
        <w:rPr>
          <w:rFonts w:cs="MS Mincho"/>
          <w:lang w:eastAsia="ja-JP"/>
        </w:rPr>
      </w:pPr>
      <w:r w:rsidRPr="009C4180">
        <w:rPr>
          <w:lang w:eastAsia="ja-JP"/>
        </w:rPr>
        <w:t>ACCのウェブサイトに掲載されている</w:t>
      </w:r>
      <w:r>
        <w:rPr>
          <w:rFonts w:hint="eastAsia"/>
          <w:lang w:eastAsia="ja-JP"/>
        </w:rPr>
        <w:t>共通申請資格・要件</w:t>
      </w:r>
      <w:r w:rsidRPr="009C4180">
        <w:rPr>
          <w:lang w:eastAsia="ja-JP"/>
        </w:rPr>
        <w:t>およびプログラム別</w:t>
      </w:r>
      <w:r w:rsidRPr="009C4180">
        <w:rPr>
          <w:rFonts w:hint="eastAsia"/>
          <w:lang w:eastAsia="ja-JP"/>
        </w:rPr>
        <w:t>募集要項</w:t>
      </w:r>
      <w:r w:rsidRPr="009C4180">
        <w:rPr>
          <w:lang w:eastAsia="ja-JP"/>
        </w:rPr>
        <w:t>を必ずご一読ください</w:t>
      </w:r>
      <w:r w:rsidRPr="009C4180">
        <w:rPr>
          <w:rFonts w:hint="eastAsia"/>
          <w:lang w:eastAsia="ja-JP"/>
        </w:rPr>
        <w:t>。各募集要項</w:t>
      </w:r>
      <w:r w:rsidRPr="004A605A">
        <w:rPr>
          <w:lang w:eastAsia="ja-JP"/>
        </w:rPr>
        <w:t>には、申請資格</w:t>
      </w:r>
      <w:r w:rsidRPr="009C4180">
        <w:rPr>
          <w:lang w:eastAsia="ja-JP"/>
        </w:rPr>
        <w:t>要件</w:t>
      </w:r>
      <w:r w:rsidRPr="004A605A">
        <w:rPr>
          <w:rFonts w:hint="eastAsia"/>
          <w:lang w:eastAsia="ja-JP"/>
        </w:rPr>
        <w:t>、</w:t>
      </w:r>
      <w:r w:rsidRPr="004A605A">
        <w:rPr>
          <w:lang w:eastAsia="ja-JP"/>
        </w:rPr>
        <w:t>申請手続きに関する説明、ならびに申請書の作成および提出に必要な</w:t>
      </w:r>
      <w:r w:rsidRPr="004A605A">
        <w:rPr>
          <w:rFonts w:hint="eastAsia"/>
          <w:lang w:eastAsia="ja-JP"/>
        </w:rPr>
        <w:t>書類</w:t>
      </w:r>
      <w:r w:rsidRPr="004A605A">
        <w:rPr>
          <w:lang w:eastAsia="ja-JP"/>
        </w:rPr>
        <w:t>や情報の一覧が記載されています</w:t>
      </w:r>
      <w:r w:rsidRPr="004A605A">
        <w:rPr>
          <w:rFonts w:cs="MS Mincho" w:hint="eastAsia"/>
          <w:lang w:eastAsia="ja-JP"/>
        </w:rPr>
        <w:t>。</w:t>
      </w:r>
    </w:p>
    <w:p w14:paraId="31490379" w14:textId="77777777" w:rsidR="00763996" w:rsidRPr="004A605A" w:rsidRDefault="00763996" w:rsidP="00763996">
      <w:pPr>
        <w:pStyle w:val="ListParagraph"/>
        <w:snapToGrid/>
        <w:ind w:left="720"/>
        <w:rPr>
          <w:rFonts w:cs="MS Mincho"/>
          <w:lang w:eastAsia="ja-JP"/>
        </w:rPr>
      </w:pPr>
      <w:r w:rsidRPr="004A605A">
        <w:rPr>
          <w:lang w:eastAsia="ja-JP"/>
        </w:rPr>
        <w:t>申請書の作成および提出を行うには、まず</w:t>
      </w:r>
      <w:r w:rsidRPr="004A605A">
        <w:rPr>
          <w:rFonts w:hint="eastAsia"/>
          <w:lang w:eastAsia="ja-JP"/>
        </w:rPr>
        <w:t>申請資格テスト</w:t>
      </w:r>
      <w:r w:rsidRPr="004A605A">
        <w:rPr>
          <w:lang w:eastAsia="ja-JP"/>
        </w:rPr>
        <w:t>に合格する必要があります</w:t>
      </w:r>
      <w:r w:rsidRPr="004A605A">
        <w:rPr>
          <w:rFonts w:cs="MS Mincho" w:hint="eastAsia"/>
          <w:lang w:eastAsia="ja-JP"/>
        </w:rPr>
        <w:t>。</w:t>
      </w:r>
    </w:p>
    <w:p w14:paraId="5916F858" w14:textId="77777777" w:rsidR="00763996" w:rsidRPr="004A605A" w:rsidRDefault="00763996" w:rsidP="00763996">
      <w:pPr>
        <w:pStyle w:val="ListParagraph"/>
        <w:snapToGrid/>
        <w:ind w:left="720"/>
        <w:rPr>
          <w:rFonts w:cs="MS Mincho"/>
          <w:lang w:eastAsia="ja-JP"/>
        </w:rPr>
      </w:pPr>
      <w:r w:rsidRPr="004A605A">
        <w:rPr>
          <w:rFonts w:hint="eastAsia"/>
          <w:lang w:eastAsia="ja-JP"/>
        </w:rPr>
        <w:t>入力</w:t>
      </w:r>
      <w:r w:rsidRPr="004A605A">
        <w:rPr>
          <w:lang w:eastAsia="ja-JP"/>
        </w:rPr>
        <w:t>内容はこまめに保存してください。ウェブブラウザの「戻る」ボタンや「更新」ボタンは使用しないでください。入力した情報が失われる可能性があります</w:t>
      </w:r>
      <w:r w:rsidRPr="004A605A">
        <w:rPr>
          <w:rFonts w:cs="MS Mincho" w:hint="eastAsia"/>
          <w:lang w:eastAsia="ja-JP"/>
        </w:rPr>
        <w:t>。</w:t>
      </w:r>
    </w:p>
    <w:p w14:paraId="61423B6E" w14:textId="77777777" w:rsidR="00763996" w:rsidRPr="004A605A" w:rsidRDefault="00763996" w:rsidP="00763996">
      <w:pPr>
        <w:pStyle w:val="ListParagraph"/>
        <w:snapToGrid/>
        <w:ind w:left="720"/>
        <w:rPr>
          <w:rFonts w:cs="MS Mincho"/>
        </w:rPr>
      </w:pPr>
      <w:r w:rsidRPr="004A605A">
        <w:t>技術的なエラーを防ぐため、Apple Safari、Google Chrome、またはMozilla Firefoxの最新版をご利用ください</w:t>
      </w:r>
      <w:r w:rsidRPr="004A605A">
        <w:rPr>
          <w:rFonts w:cs="MS Mincho" w:hint="eastAsia"/>
        </w:rPr>
        <w:t>。</w:t>
      </w:r>
    </w:p>
    <w:p w14:paraId="44EEE7A4" w14:textId="3028D11D" w:rsidR="00763996" w:rsidRPr="004A605A" w:rsidRDefault="00763996" w:rsidP="00763996">
      <w:pPr>
        <w:pStyle w:val="ListParagraph"/>
        <w:snapToGrid/>
        <w:ind w:left="720"/>
        <w:rPr>
          <w:rFonts w:cs="MS Mincho"/>
          <w:lang w:eastAsia="ja-JP"/>
        </w:rPr>
      </w:pPr>
      <w:proofErr w:type="spellStart"/>
      <w:r w:rsidRPr="004A605A">
        <w:rPr>
          <w:lang w:eastAsia="ja-JP"/>
        </w:rPr>
        <w:t>GoApply</w:t>
      </w:r>
      <w:proofErr w:type="spellEnd"/>
      <w:r w:rsidRPr="004A605A">
        <w:rPr>
          <w:lang w:eastAsia="ja-JP"/>
        </w:rPr>
        <w:t>の</w:t>
      </w:r>
      <w:r w:rsidRPr="004A605A">
        <w:rPr>
          <w:rFonts w:hint="eastAsia"/>
          <w:lang w:eastAsia="ja-JP"/>
        </w:rPr>
        <w:t>申請書</w:t>
      </w:r>
      <w:r>
        <w:rPr>
          <w:rFonts w:hint="eastAsia"/>
          <w:lang w:eastAsia="ja-JP"/>
        </w:rPr>
        <w:t>入力欄</w:t>
      </w:r>
      <w:r w:rsidRPr="004A605A">
        <w:rPr>
          <w:lang w:eastAsia="ja-JP"/>
        </w:rPr>
        <w:t>は、すべて英語で</w:t>
      </w:r>
      <w:r w:rsidR="000B1A00">
        <w:rPr>
          <w:lang w:eastAsia="ja-JP"/>
        </w:rPr>
        <w:t>回答して</w:t>
      </w:r>
      <w:r w:rsidRPr="004A605A">
        <w:rPr>
          <w:lang w:eastAsia="ja-JP"/>
        </w:rPr>
        <w:t>ください。他の言語の使用は、二</w:t>
      </w:r>
      <w:r>
        <w:rPr>
          <w:rFonts w:hint="eastAsia"/>
          <w:lang w:eastAsia="ja-JP"/>
        </w:rPr>
        <w:t>カ国語</w:t>
      </w:r>
      <w:r w:rsidRPr="004A605A">
        <w:rPr>
          <w:lang w:eastAsia="ja-JP"/>
        </w:rPr>
        <w:t>申請書</w:t>
      </w:r>
      <w:r>
        <w:rPr>
          <w:rFonts w:hint="eastAsia"/>
          <w:lang w:eastAsia="ja-JP"/>
        </w:rPr>
        <w:t>および</w:t>
      </w:r>
      <w:r w:rsidRPr="004A605A">
        <w:rPr>
          <w:lang w:eastAsia="ja-JP"/>
        </w:rPr>
        <w:t>二</w:t>
      </w:r>
      <w:r>
        <w:rPr>
          <w:rFonts w:hint="eastAsia"/>
          <w:lang w:eastAsia="ja-JP"/>
        </w:rPr>
        <w:t>カ国語での資料の</w:t>
      </w:r>
      <w:r w:rsidRPr="004A605A">
        <w:rPr>
          <w:rFonts w:hint="eastAsia"/>
          <w:lang w:eastAsia="ja-JP"/>
        </w:rPr>
        <w:t>提出</w:t>
      </w:r>
      <w:r w:rsidRPr="004A605A">
        <w:rPr>
          <w:lang w:eastAsia="ja-JP"/>
        </w:rPr>
        <w:t>が</w:t>
      </w:r>
      <w:r w:rsidRPr="004A605A">
        <w:rPr>
          <w:rFonts w:hint="eastAsia"/>
          <w:lang w:eastAsia="ja-JP"/>
        </w:rPr>
        <w:t>必須と</w:t>
      </w:r>
      <w:r w:rsidRPr="004A605A">
        <w:rPr>
          <w:lang w:eastAsia="ja-JP"/>
        </w:rPr>
        <w:t>されている場合に限り</w:t>
      </w:r>
      <w:r>
        <w:rPr>
          <w:rFonts w:hint="eastAsia"/>
          <w:lang w:eastAsia="ja-JP"/>
        </w:rPr>
        <w:t>、当該書類の中でのみ</w:t>
      </w:r>
      <w:r w:rsidRPr="004A605A">
        <w:rPr>
          <w:rFonts w:hint="eastAsia"/>
          <w:lang w:eastAsia="ja-JP"/>
        </w:rPr>
        <w:t>認</w:t>
      </w:r>
      <w:r w:rsidRPr="004A605A">
        <w:rPr>
          <w:lang w:eastAsia="ja-JP"/>
        </w:rPr>
        <w:t>められます。</w:t>
      </w:r>
    </w:p>
    <w:p w14:paraId="1C396203" w14:textId="77777777" w:rsidR="00763996" w:rsidRPr="004A605A" w:rsidRDefault="00763996" w:rsidP="00763996">
      <w:pPr>
        <w:pStyle w:val="ListParagraph"/>
        <w:snapToGrid/>
        <w:ind w:left="720"/>
        <w:rPr>
          <w:rFonts w:cs="MS Mincho"/>
          <w:lang w:eastAsia="ja-JP"/>
        </w:rPr>
      </w:pPr>
      <w:proofErr w:type="spellStart"/>
      <w:r w:rsidRPr="004A605A">
        <w:rPr>
          <w:lang w:eastAsia="ja-JP"/>
        </w:rPr>
        <w:t>GoApply</w:t>
      </w:r>
      <w:proofErr w:type="spellEnd"/>
      <w:r w:rsidRPr="004A605A">
        <w:rPr>
          <w:lang w:eastAsia="ja-JP"/>
        </w:rPr>
        <w:t>の入力欄には、</w:t>
      </w:r>
      <w:r w:rsidRPr="004A605A">
        <w:rPr>
          <w:rFonts w:hint="eastAsia"/>
          <w:lang w:eastAsia="ja-JP"/>
        </w:rPr>
        <w:t>リッチテキスト形式や書式付きのテキスト（</w:t>
      </w:r>
      <w:r w:rsidRPr="004A605A">
        <w:rPr>
          <w:lang w:eastAsia="ja-JP"/>
        </w:rPr>
        <w:t>箇条書き、自動番号リスト、インデントなど）をコピー＆ペーストしないでください。表示が崩れる可能性があり</w:t>
      </w:r>
      <w:r w:rsidRPr="004A605A">
        <w:rPr>
          <w:lang w:eastAsia="ja-JP"/>
        </w:rPr>
        <w:lastRenderedPageBreak/>
        <w:t>ます。他のソフトウェアや文書作成ツールからテキストを転記する際は、必ずプレーンテキストのみをコピー＆ペーストしてください。</w:t>
      </w:r>
    </w:p>
    <w:p w14:paraId="6071C1FD" w14:textId="28EB1CD4" w:rsidR="00763996" w:rsidRPr="004A605A" w:rsidRDefault="00763996" w:rsidP="00763996">
      <w:pPr>
        <w:pStyle w:val="ListParagraph"/>
        <w:snapToGrid/>
        <w:ind w:left="720"/>
        <w:rPr>
          <w:rFonts w:cs="MS Mincho"/>
          <w:lang w:eastAsia="ja-JP"/>
        </w:rPr>
      </w:pPr>
      <w:r w:rsidRPr="004A605A">
        <w:rPr>
          <w:lang w:eastAsia="ja-JP"/>
        </w:rPr>
        <w:t>アスタリスク（*）が付いている設問には、必ず</w:t>
      </w:r>
      <w:r w:rsidR="000B1A00">
        <w:rPr>
          <w:lang w:eastAsia="ja-JP"/>
        </w:rPr>
        <w:t>回答して</w:t>
      </w:r>
      <w:r w:rsidRPr="004A605A">
        <w:rPr>
          <w:lang w:eastAsia="ja-JP"/>
        </w:rPr>
        <w:t>ください。すべての必須項目に回答しない限り、申請書を提出することはできません</w:t>
      </w:r>
      <w:r w:rsidRPr="004A605A">
        <w:rPr>
          <w:rFonts w:cs="MS Mincho" w:hint="eastAsia"/>
          <w:lang w:eastAsia="ja-JP"/>
        </w:rPr>
        <w:t>。</w:t>
      </w:r>
    </w:p>
    <w:p w14:paraId="072BE9E5" w14:textId="77777777" w:rsidR="00763996" w:rsidRPr="004A605A" w:rsidRDefault="00763996" w:rsidP="00763996">
      <w:pPr>
        <w:pStyle w:val="ListParagraph"/>
        <w:snapToGrid/>
        <w:ind w:left="720"/>
      </w:pPr>
      <w:proofErr w:type="spellStart"/>
      <w:r w:rsidRPr="004A605A">
        <w:t>GoApply</w:t>
      </w:r>
      <w:proofErr w:type="spellEnd"/>
      <w:r w:rsidRPr="004A605A">
        <w:rPr>
          <w:rFonts w:hint="eastAsia"/>
        </w:rPr>
        <w:t>に関して技術的な</w:t>
      </w:r>
      <w:r w:rsidRPr="004A605A">
        <w:t>質問</w:t>
      </w:r>
      <w:r w:rsidRPr="004A605A">
        <w:rPr>
          <w:rFonts w:hint="eastAsia"/>
        </w:rPr>
        <w:t>がある場合</w:t>
      </w:r>
      <w:r w:rsidRPr="004A605A">
        <w:t>は、</w:t>
      </w:r>
      <w:r>
        <w:rPr>
          <w:rFonts w:hint="eastAsia"/>
        </w:rPr>
        <w:t>英語で</w:t>
      </w:r>
      <w:hyperlink r:id="rId13" w:history="1">
        <w:r w:rsidRPr="004A605A">
          <w:rPr>
            <w:rStyle w:val="Hyperlink"/>
            <w:rFonts w:cstheme="majorHAnsi"/>
            <w:szCs w:val="20"/>
          </w:rPr>
          <w:t>application@accny.org</w:t>
        </w:r>
      </w:hyperlink>
      <w:r w:rsidRPr="004A605A">
        <w:rPr>
          <w:rFonts w:hint="eastAsia"/>
        </w:rPr>
        <w:t>までお問い合わせください</w:t>
      </w:r>
      <w:r w:rsidRPr="004A605A">
        <w:t>。</w:t>
      </w:r>
      <w:r w:rsidRPr="004A605A">
        <w:rPr>
          <w:rFonts w:hint="eastAsia"/>
        </w:rPr>
        <w:t xml:space="preserve">　　</w:t>
      </w:r>
    </w:p>
    <w:p w14:paraId="31BF1183" w14:textId="77777777" w:rsidR="00115585" w:rsidRPr="004A605A" w:rsidRDefault="00115585" w:rsidP="00115585">
      <w:pPr>
        <w:pStyle w:val="ListParagraph"/>
        <w:snapToGrid/>
        <w:ind w:left="720"/>
        <w:rPr>
          <w:lang w:eastAsia="ja-JP"/>
        </w:rPr>
      </w:pPr>
      <w:r w:rsidRPr="004A605A">
        <w:rPr>
          <w:lang w:eastAsia="ja-JP"/>
        </w:rPr>
        <w:t>申請資格</w:t>
      </w:r>
      <w:r w:rsidRPr="004A605A">
        <w:rPr>
          <w:rFonts w:hint="eastAsia"/>
          <w:lang w:eastAsia="ja-JP"/>
        </w:rPr>
        <w:t>や</w:t>
      </w:r>
      <w:r w:rsidRPr="004A605A">
        <w:rPr>
          <w:lang w:eastAsia="ja-JP"/>
        </w:rPr>
        <w:t>申請内容について質問がある場合は、</w:t>
      </w:r>
      <w:r w:rsidRPr="004A605A">
        <w:rPr>
          <w:rFonts w:hint="eastAsia"/>
          <w:lang w:eastAsia="ja-JP"/>
        </w:rPr>
        <w:t>国籍・市</w:t>
      </w:r>
      <w:r w:rsidRPr="004A605A">
        <w:rPr>
          <w:lang w:eastAsia="ja-JP"/>
        </w:rPr>
        <w:t>民権または永住権をお持ちの国・地域に応じて、</w:t>
      </w:r>
      <w:r>
        <w:rPr>
          <w:rFonts w:hint="eastAsia"/>
          <w:lang w:eastAsia="ja-JP"/>
        </w:rPr>
        <w:t>該当する</w:t>
      </w:r>
      <w:r w:rsidRPr="004A605A">
        <w:rPr>
          <w:lang w:eastAsia="ja-JP"/>
        </w:rPr>
        <w:t>ACC担当</w:t>
      </w:r>
      <w:r w:rsidRPr="004A605A">
        <w:rPr>
          <w:rFonts w:hint="eastAsia"/>
          <w:lang w:eastAsia="ja-JP"/>
        </w:rPr>
        <w:t>オフィス</w:t>
      </w:r>
      <w:r w:rsidRPr="004A605A">
        <w:rPr>
          <w:lang w:eastAsia="ja-JP"/>
        </w:rPr>
        <w:t>までメールでお問い合わせください。</w:t>
      </w:r>
    </w:p>
    <w:p w14:paraId="0A0F8DE8" w14:textId="77777777" w:rsidR="00115585" w:rsidRDefault="00115585" w:rsidP="00A25764">
      <w:pPr>
        <w:pStyle w:val="ListParagraph"/>
        <w:numPr>
          <w:ilvl w:val="1"/>
          <w:numId w:val="7"/>
        </w:numPr>
        <w:snapToGrid/>
        <w:rPr>
          <w:lang w:eastAsia="ja-JP"/>
        </w:rPr>
      </w:pPr>
      <w:r w:rsidRPr="004A605A">
        <w:rPr>
          <w:rFonts w:hint="eastAsia"/>
          <w:b/>
          <w:bCs/>
          <w:lang w:eastAsia="ja-JP"/>
        </w:rPr>
        <w:t>日本国籍または永住権をお持ちの方</w:t>
      </w:r>
    </w:p>
    <w:p w14:paraId="11C3C36B" w14:textId="77777777" w:rsidR="00115585" w:rsidRPr="004A605A" w:rsidRDefault="00115585" w:rsidP="00115585">
      <w:pPr>
        <w:pStyle w:val="ListParagraph"/>
        <w:numPr>
          <w:ilvl w:val="0"/>
          <w:numId w:val="0"/>
        </w:numPr>
        <w:ind w:left="1440"/>
      </w:pPr>
      <w:r w:rsidRPr="004A605A">
        <w:t>ACC</w:t>
      </w:r>
      <w:r w:rsidRPr="004A605A">
        <w:rPr>
          <w:rFonts w:hint="eastAsia"/>
        </w:rPr>
        <w:t>日本</w:t>
      </w:r>
      <w:r>
        <w:rPr>
          <w:rFonts w:hint="eastAsia"/>
        </w:rPr>
        <w:t xml:space="preserve"> </w:t>
      </w:r>
      <w:hyperlink r:id="rId14" w:history="1">
        <w:r w:rsidRPr="004A605A">
          <w:rPr>
            <w:rStyle w:val="Hyperlink"/>
          </w:rPr>
          <w:t>application@accjpn.org</w:t>
        </w:r>
      </w:hyperlink>
    </w:p>
    <w:p w14:paraId="0D53EF73" w14:textId="77777777" w:rsidR="00763996" w:rsidRDefault="00763996" w:rsidP="00763996">
      <w:pPr>
        <w:pStyle w:val="ListParagraph"/>
        <w:numPr>
          <w:ilvl w:val="0"/>
          <w:numId w:val="0"/>
        </w:numPr>
        <w:snapToGrid/>
        <w:ind w:left="1440"/>
      </w:pPr>
    </w:p>
    <w:p w14:paraId="1C2260F1" w14:textId="694E256E" w:rsidR="0027315F" w:rsidRPr="001C2F93" w:rsidRDefault="0027315F" w:rsidP="000402DF">
      <w:pPr>
        <w:pStyle w:val="Heading1"/>
      </w:pPr>
      <w:r w:rsidRPr="001C2F93">
        <w:rPr>
          <w:rFonts w:hint="eastAsia"/>
        </w:rPr>
        <w:t>団体概要</w:t>
      </w:r>
    </w:p>
    <w:p w14:paraId="50CB9652" w14:textId="64BDF845" w:rsidR="005E1B7F" w:rsidRPr="001C2F93" w:rsidRDefault="005E1B7F" w:rsidP="000402DF"/>
    <w:p w14:paraId="61FDA1DA" w14:textId="7E69AD98" w:rsidR="0027315F" w:rsidRPr="00C331E4" w:rsidRDefault="0027315F" w:rsidP="000402DF">
      <w:pPr>
        <w:rPr>
          <w:b/>
          <w:bCs/>
          <w:lang w:eastAsia="ja-JP"/>
        </w:rPr>
      </w:pPr>
      <w:r w:rsidRPr="00C331E4">
        <w:rPr>
          <w:rFonts w:hint="eastAsia"/>
          <w:b/>
          <w:bCs/>
          <w:lang w:eastAsia="ja-JP"/>
        </w:rPr>
        <w:t>団体の正式名称</w:t>
      </w:r>
      <w:r w:rsidRPr="00C331E4">
        <w:rPr>
          <w:b/>
          <w:bCs/>
          <w:lang w:eastAsia="ja-JP"/>
        </w:rPr>
        <w:t xml:space="preserve"> *</w:t>
      </w:r>
    </w:p>
    <w:tbl>
      <w:tblPr>
        <w:tblStyle w:val="TableGrid"/>
        <w:tblW w:w="0" w:type="auto"/>
        <w:tblLook w:val="04A0" w:firstRow="1" w:lastRow="0" w:firstColumn="1" w:lastColumn="0" w:noHBand="0" w:noVBand="1"/>
      </w:tblPr>
      <w:tblGrid>
        <w:gridCol w:w="8905"/>
      </w:tblGrid>
      <w:tr w:rsidR="002F3351" w:rsidRPr="001C2F93" w14:paraId="3A0A6465" w14:textId="77777777" w:rsidTr="0026369D">
        <w:trPr>
          <w:trHeight w:val="411"/>
        </w:trPr>
        <w:tc>
          <w:tcPr>
            <w:tcW w:w="8905" w:type="dxa"/>
            <w:vAlign w:val="center"/>
          </w:tcPr>
          <w:p w14:paraId="21BF1160" w14:textId="0B5B77FB" w:rsidR="002F3351" w:rsidRPr="001C2F93" w:rsidRDefault="002F3351" w:rsidP="000402DF">
            <w:pPr>
              <w:rPr>
                <w:lang w:eastAsia="ja-JP"/>
              </w:rPr>
            </w:pPr>
            <w:permStart w:id="1440641704" w:edGrp="everyone" w:colFirst="0" w:colLast="0"/>
          </w:p>
        </w:tc>
      </w:tr>
      <w:permEnd w:id="1440641704"/>
    </w:tbl>
    <w:p w14:paraId="3FA89F73" w14:textId="77777777" w:rsidR="00690630" w:rsidRPr="001C2F93" w:rsidRDefault="00690630" w:rsidP="000402DF"/>
    <w:p w14:paraId="4E1F640B" w14:textId="37359D33" w:rsidR="0027315F" w:rsidRPr="00C331E4" w:rsidRDefault="0027315F" w:rsidP="000402DF">
      <w:pPr>
        <w:rPr>
          <w:b/>
          <w:bCs/>
          <w:lang w:eastAsia="ja-JP"/>
        </w:rPr>
      </w:pPr>
      <w:r w:rsidRPr="00C331E4">
        <w:rPr>
          <w:rFonts w:hint="eastAsia"/>
          <w:b/>
          <w:bCs/>
          <w:lang w:eastAsia="ja-JP"/>
        </w:rPr>
        <w:t>団体の納税者番号（ある場合）</w:t>
      </w:r>
    </w:p>
    <w:tbl>
      <w:tblPr>
        <w:tblStyle w:val="TableGrid"/>
        <w:tblW w:w="0" w:type="auto"/>
        <w:tblLook w:val="04A0" w:firstRow="1" w:lastRow="0" w:firstColumn="1" w:lastColumn="0" w:noHBand="0" w:noVBand="1"/>
      </w:tblPr>
      <w:tblGrid>
        <w:gridCol w:w="8905"/>
      </w:tblGrid>
      <w:tr w:rsidR="002F3351" w:rsidRPr="001C2F93" w14:paraId="731C5A99" w14:textId="77777777" w:rsidTr="0026369D">
        <w:trPr>
          <w:trHeight w:val="393"/>
        </w:trPr>
        <w:tc>
          <w:tcPr>
            <w:tcW w:w="8905" w:type="dxa"/>
            <w:vAlign w:val="center"/>
          </w:tcPr>
          <w:p w14:paraId="690B572D" w14:textId="0D10B5C5" w:rsidR="002F3351" w:rsidRPr="001C2F93" w:rsidRDefault="002F3351" w:rsidP="000402DF">
            <w:pPr>
              <w:rPr>
                <w:lang w:eastAsia="ja-JP"/>
              </w:rPr>
            </w:pPr>
            <w:permStart w:id="1642093466" w:edGrp="everyone" w:colFirst="0" w:colLast="0"/>
          </w:p>
        </w:tc>
      </w:tr>
      <w:permEnd w:id="1642093466"/>
    </w:tbl>
    <w:p w14:paraId="03CA502A" w14:textId="77777777" w:rsidR="00690630" w:rsidRPr="001C2F93" w:rsidRDefault="00690630" w:rsidP="000402DF">
      <w:pPr>
        <w:rPr>
          <w:lang w:eastAsia="ja-JP"/>
        </w:rPr>
      </w:pPr>
    </w:p>
    <w:p w14:paraId="0F34C147" w14:textId="3BB30DDD" w:rsidR="0050164A" w:rsidRPr="001C2F93" w:rsidRDefault="0027315F" w:rsidP="000402DF">
      <w:pPr>
        <w:rPr>
          <w:rFonts w:cstheme="majorBidi"/>
          <w:b/>
          <w:bCs/>
          <w:color w:val="000000" w:themeColor="text1"/>
          <w:szCs w:val="20"/>
        </w:rPr>
      </w:pPr>
      <w:r w:rsidRPr="001C2F93">
        <w:rPr>
          <w:rFonts w:hint="eastAsia"/>
          <w:b/>
          <w:bCs/>
        </w:rPr>
        <w:t>団体の種類</w:t>
      </w:r>
      <w:r w:rsidRPr="001C2F93">
        <w:rPr>
          <w:b/>
          <w:bCs/>
        </w:rPr>
        <w:t xml:space="preserve"> *</w:t>
      </w:r>
      <w:r w:rsidR="0050164A" w:rsidRPr="001C2F93">
        <w:rPr>
          <w:rFonts w:cstheme="majorBidi"/>
          <w:b/>
          <w:bCs/>
          <w:color w:val="000000" w:themeColor="text1"/>
          <w:szCs w:val="20"/>
          <w:lang w:eastAsia="ja-JP"/>
        </w:rPr>
        <w:t xml:space="preserve"> </w:t>
      </w:r>
      <w:r w:rsidR="008D14EC" w:rsidRPr="00C331E4">
        <w:rPr>
          <w:color w:val="0070C0"/>
        </w:rPr>
        <w:t>[GoApplyに回答]</w:t>
      </w:r>
    </w:p>
    <w:p w14:paraId="2A863454" w14:textId="6D833957" w:rsidR="003510CF" w:rsidRPr="001C2F93" w:rsidRDefault="003510CF" w:rsidP="00A25764">
      <w:pPr>
        <w:pStyle w:val="ListParagraph"/>
        <w:numPr>
          <w:ilvl w:val="0"/>
          <w:numId w:val="10"/>
        </w:numPr>
      </w:pPr>
      <w:r w:rsidRPr="001C2F93">
        <w:t>学術機関／高等教育</w:t>
      </w:r>
      <w:r w:rsidRPr="001C2F93">
        <w:rPr>
          <w:rFonts w:hint="eastAsia"/>
        </w:rPr>
        <w:t>機関</w:t>
      </w:r>
    </w:p>
    <w:p w14:paraId="1D189992" w14:textId="083CFAB0" w:rsidR="0050164A" w:rsidRPr="001C2F93" w:rsidRDefault="0050164A" w:rsidP="00A25764">
      <w:pPr>
        <w:pStyle w:val="ListParagraph"/>
        <w:numPr>
          <w:ilvl w:val="0"/>
          <w:numId w:val="10"/>
        </w:numPr>
      </w:pPr>
      <w:r w:rsidRPr="001C2F93">
        <w:rPr>
          <w:rFonts w:hint="eastAsia"/>
          <w:lang w:eastAsia="ja-JP"/>
        </w:rPr>
        <w:t>政府機関</w:t>
      </w:r>
    </w:p>
    <w:p w14:paraId="56D64D5F" w14:textId="1523AD03" w:rsidR="0050164A" w:rsidRPr="001C2F93" w:rsidRDefault="0050164A" w:rsidP="00A25764">
      <w:pPr>
        <w:pStyle w:val="ListParagraph"/>
        <w:numPr>
          <w:ilvl w:val="0"/>
          <w:numId w:val="10"/>
        </w:numPr>
      </w:pPr>
      <w:r w:rsidRPr="001C2F93">
        <w:rPr>
          <w:rFonts w:hint="eastAsia"/>
          <w:lang w:eastAsia="ja-JP"/>
        </w:rPr>
        <w:t>非営利団体</w:t>
      </w:r>
    </w:p>
    <w:p w14:paraId="64045DF6" w14:textId="77777777" w:rsidR="003510CF" w:rsidRPr="001C2F93" w:rsidRDefault="003510CF" w:rsidP="00C331E4">
      <w:pPr>
        <w:rPr>
          <w:lang w:eastAsia="ja-JP"/>
        </w:rPr>
      </w:pPr>
    </w:p>
    <w:p w14:paraId="4CBC93E4" w14:textId="28821660" w:rsidR="003510CF" w:rsidRPr="00C331E4" w:rsidRDefault="003510CF" w:rsidP="000402DF">
      <w:pPr>
        <w:rPr>
          <w:b/>
          <w:bCs/>
          <w:lang w:eastAsia="ja-JP"/>
        </w:rPr>
      </w:pPr>
      <w:r w:rsidRPr="00C331E4">
        <w:rPr>
          <w:rFonts w:hint="eastAsia"/>
          <w:b/>
          <w:bCs/>
          <w:lang w:eastAsia="ja-JP"/>
        </w:rPr>
        <w:t>現住所：郵便番号</w:t>
      </w:r>
      <w:r w:rsidRPr="00C331E4">
        <w:rPr>
          <w:b/>
          <w:bCs/>
          <w:lang w:eastAsia="ja-JP"/>
        </w:rPr>
        <w:t xml:space="preserve"> *</w:t>
      </w:r>
      <w:r w:rsidRPr="00C331E4">
        <w:rPr>
          <w:rFonts w:hint="eastAsia"/>
          <w:b/>
          <w:bCs/>
          <w:lang w:eastAsia="ja-JP"/>
        </w:rPr>
        <w:t xml:space="preserve">　</w:t>
      </w:r>
      <w:r w:rsidRPr="00C331E4">
        <w:rPr>
          <w:b/>
          <w:bCs/>
          <w:lang w:eastAsia="ja-JP"/>
        </w:rPr>
        <w:t>(Zip/Postal Code)</w:t>
      </w:r>
    </w:p>
    <w:tbl>
      <w:tblPr>
        <w:tblStyle w:val="TableGrid"/>
        <w:tblW w:w="0" w:type="auto"/>
        <w:tblLook w:val="04A0" w:firstRow="1" w:lastRow="0" w:firstColumn="1" w:lastColumn="0" w:noHBand="0" w:noVBand="1"/>
      </w:tblPr>
      <w:tblGrid>
        <w:gridCol w:w="8883"/>
      </w:tblGrid>
      <w:tr w:rsidR="003510CF" w:rsidRPr="001C2F93" w14:paraId="1A91BA7F" w14:textId="77777777" w:rsidTr="008079C2">
        <w:trPr>
          <w:trHeight w:val="408"/>
        </w:trPr>
        <w:tc>
          <w:tcPr>
            <w:tcW w:w="8883" w:type="dxa"/>
            <w:vAlign w:val="center"/>
          </w:tcPr>
          <w:p w14:paraId="7982660B" w14:textId="77777777" w:rsidR="003510CF" w:rsidRPr="001C2F93" w:rsidRDefault="003510CF" w:rsidP="000402DF">
            <w:pPr>
              <w:rPr>
                <w:lang w:eastAsia="ja-JP"/>
              </w:rPr>
            </w:pPr>
            <w:permStart w:id="1191526679" w:edGrp="everyone" w:colFirst="0" w:colLast="0"/>
          </w:p>
        </w:tc>
      </w:tr>
      <w:permEnd w:id="1191526679"/>
    </w:tbl>
    <w:p w14:paraId="63AC4F69" w14:textId="77777777" w:rsidR="003510CF" w:rsidRPr="001C2F93" w:rsidRDefault="003510CF" w:rsidP="000402DF">
      <w:pPr>
        <w:rPr>
          <w:lang w:eastAsia="ja-JP"/>
        </w:rPr>
      </w:pPr>
    </w:p>
    <w:p w14:paraId="646F4E9A" w14:textId="77777777" w:rsidR="003510CF" w:rsidRPr="00C331E4" w:rsidRDefault="003510CF" w:rsidP="000402DF">
      <w:pPr>
        <w:rPr>
          <w:b/>
          <w:bCs/>
        </w:rPr>
      </w:pPr>
      <w:r w:rsidRPr="00C331E4">
        <w:rPr>
          <w:rFonts w:hint="eastAsia"/>
          <w:b/>
          <w:bCs/>
          <w:lang w:eastAsia="ja-JP"/>
        </w:rPr>
        <w:t>現住所：都道府県</w:t>
      </w:r>
      <w:r w:rsidRPr="00C331E4">
        <w:rPr>
          <w:b/>
          <w:bCs/>
          <w:lang w:eastAsia="ja-JP"/>
        </w:rPr>
        <w:t xml:space="preserve"> *</w:t>
      </w:r>
      <w:r w:rsidRPr="00C331E4">
        <w:rPr>
          <w:rFonts w:hint="eastAsia"/>
          <w:b/>
          <w:bCs/>
          <w:lang w:eastAsia="ja-JP"/>
        </w:rPr>
        <w:t xml:space="preserve">　</w:t>
      </w:r>
      <w:r w:rsidRPr="00C331E4">
        <w:rPr>
          <w:b/>
          <w:bCs/>
          <w:lang w:eastAsia="ja-JP"/>
        </w:rPr>
        <w:t>(</w:t>
      </w:r>
      <w:r w:rsidRPr="00C331E4">
        <w:rPr>
          <w:rFonts w:hint="eastAsia"/>
          <w:b/>
          <w:bCs/>
          <w:lang w:eastAsia="ja-JP"/>
        </w:rPr>
        <w:t>State or province</w:t>
      </w:r>
      <w:r w:rsidRPr="00C331E4">
        <w:rPr>
          <w:b/>
          <w:bCs/>
          <w:lang w:eastAsia="ja-JP"/>
        </w:rPr>
        <w:t>)</w:t>
      </w:r>
    </w:p>
    <w:tbl>
      <w:tblPr>
        <w:tblStyle w:val="TableGrid"/>
        <w:tblW w:w="0" w:type="auto"/>
        <w:tblLook w:val="04A0" w:firstRow="1" w:lastRow="0" w:firstColumn="1" w:lastColumn="0" w:noHBand="0" w:noVBand="1"/>
      </w:tblPr>
      <w:tblGrid>
        <w:gridCol w:w="8883"/>
      </w:tblGrid>
      <w:tr w:rsidR="003510CF" w:rsidRPr="001C2F93" w14:paraId="08BBEC89" w14:textId="77777777" w:rsidTr="008079C2">
        <w:trPr>
          <w:trHeight w:val="408"/>
        </w:trPr>
        <w:tc>
          <w:tcPr>
            <w:tcW w:w="8883" w:type="dxa"/>
            <w:vAlign w:val="center"/>
          </w:tcPr>
          <w:p w14:paraId="1D275386" w14:textId="77777777" w:rsidR="003510CF" w:rsidRPr="001C2F93" w:rsidRDefault="003510CF" w:rsidP="000402DF">
            <w:pPr>
              <w:rPr>
                <w:lang w:eastAsia="ja-JP"/>
              </w:rPr>
            </w:pPr>
            <w:permStart w:id="803811892" w:edGrp="everyone" w:colFirst="0" w:colLast="0"/>
          </w:p>
        </w:tc>
      </w:tr>
      <w:permEnd w:id="803811892"/>
    </w:tbl>
    <w:p w14:paraId="2C6E07BB" w14:textId="77777777" w:rsidR="003510CF" w:rsidRPr="001C2F93" w:rsidRDefault="003510CF" w:rsidP="000402DF"/>
    <w:p w14:paraId="142B611C" w14:textId="77777777" w:rsidR="003510CF" w:rsidRPr="00C331E4" w:rsidRDefault="003510CF" w:rsidP="000402DF">
      <w:pPr>
        <w:rPr>
          <w:b/>
          <w:bCs/>
          <w:lang w:eastAsia="ja-JP"/>
        </w:rPr>
      </w:pPr>
      <w:r w:rsidRPr="00C331E4">
        <w:rPr>
          <w:rFonts w:hint="eastAsia"/>
          <w:b/>
          <w:bCs/>
          <w:lang w:eastAsia="ja-JP"/>
        </w:rPr>
        <w:t>現住所：市区町村</w:t>
      </w:r>
      <w:r w:rsidRPr="00C331E4">
        <w:rPr>
          <w:b/>
          <w:bCs/>
          <w:lang w:eastAsia="ja-JP"/>
        </w:rPr>
        <w:t xml:space="preserve"> *</w:t>
      </w:r>
      <w:r w:rsidRPr="00C331E4">
        <w:rPr>
          <w:rFonts w:hint="eastAsia"/>
          <w:b/>
          <w:bCs/>
          <w:lang w:eastAsia="ja-JP"/>
        </w:rPr>
        <w:t xml:space="preserve">　</w:t>
      </w:r>
      <w:r w:rsidRPr="00C331E4">
        <w:rPr>
          <w:b/>
          <w:bCs/>
          <w:lang w:eastAsia="ja-JP"/>
        </w:rPr>
        <w:t>(City)</w:t>
      </w:r>
    </w:p>
    <w:tbl>
      <w:tblPr>
        <w:tblStyle w:val="TableGrid"/>
        <w:tblW w:w="0" w:type="auto"/>
        <w:tblLook w:val="04A0" w:firstRow="1" w:lastRow="0" w:firstColumn="1" w:lastColumn="0" w:noHBand="0" w:noVBand="1"/>
      </w:tblPr>
      <w:tblGrid>
        <w:gridCol w:w="8883"/>
      </w:tblGrid>
      <w:tr w:rsidR="003510CF" w:rsidRPr="001C2F93" w14:paraId="2FFE3471" w14:textId="77777777" w:rsidTr="008079C2">
        <w:trPr>
          <w:trHeight w:val="408"/>
        </w:trPr>
        <w:tc>
          <w:tcPr>
            <w:tcW w:w="8883" w:type="dxa"/>
            <w:vAlign w:val="center"/>
          </w:tcPr>
          <w:p w14:paraId="5F393048" w14:textId="77777777" w:rsidR="003510CF" w:rsidRPr="001C2F93" w:rsidRDefault="003510CF" w:rsidP="000402DF">
            <w:pPr>
              <w:rPr>
                <w:lang w:eastAsia="ja-JP"/>
              </w:rPr>
            </w:pPr>
            <w:permStart w:id="2126319222" w:edGrp="everyone" w:colFirst="0" w:colLast="0"/>
          </w:p>
        </w:tc>
      </w:tr>
      <w:permEnd w:id="2126319222"/>
    </w:tbl>
    <w:p w14:paraId="462E974F" w14:textId="77777777" w:rsidR="003510CF" w:rsidRPr="001C2F93" w:rsidRDefault="003510CF" w:rsidP="000402DF">
      <w:pPr>
        <w:rPr>
          <w:lang w:eastAsia="ja-JP"/>
        </w:rPr>
      </w:pPr>
    </w:p>
    <w:p w14:paraId="046F9DC0" w14:textId="77777777" w:rsidR="003510CF" w:rsidRPr="00C331E4" w:rsidRDefault="003510CF" w:rsidP="000402DF">
      <w:pPr>
        <w:rPr>
          <w:b/>
          <w:bCs/>
          <w:lang w:eastAsia="ja-JP"/>
        </w:rPr>
      </w:pPr>
      <w:r w:rsidRPr="00C331E4">
        <w:rPr>
          <w:rFonts w:hint="eastAsia"/>
          <w:b/>
          <w:bCs/>
          <w:lang w:eastAsia="ja-JP"/>
        </w:rPr>
        <w:t xml:space="preserve">現住所：番地以下　</w:t>
      </w:r>
      <w:r w:rsidRPr="00C331E4">
        <w:rPr>
          <w:b/>
          <w:bCs/>
          <w:lang w:eastAsia="ja-JP"/>
        </w:rPr>
        <w:t>(Street 1)</w:t>
      </w:r>
    </w:p>
    <w:tbl>
      <w:tblPr>
        <w:tblStyle w:val="TableGrid"/>
        <w:tblW w:w="0" w:type="auto"/>
        <w:tblLook w:val="04A0" w:firstRow="1" w:lastRow="0" w:firstColumn="1" w:lastColumn="0" w:noHBand="0" w:noVBand="1"/>
      </w:tblPr>
      <w:tblGrid>
        <w:gridCol w:w="8883"/>
      </w:tblGrid>
      <w:tr w:rsidR="003510CF" w:rsidRPr="001C2F93" w14:paraId="263A81A9" w14:textId="77777777" w:rsidTr="008079C2">
        <w:trPr>
          <w:trHeight w:val="408"/>
        </w:trPr>
        <w:tc>
          <w:tcPr>
            <w:tcW w:w="8883" w:type="dxa"/>
            <w:vAlign w:val="center"/>
          </w:tcPr>
          <w:p w14:paraId="49037F61" w14:textId="77777777" w:rsidR="003510CF" w:rsidRPr="001C2F93" w:rsidRDefault="003510CF" w:rsidP="000402DF">
            <w:pPr>
              <w:rPr>
                <w:lang w:eastAsia="ja-JP"/>
              </w:rPr>
            </w:pPr>
            <w:permStart w:id="848842985" w:edGrp="everyone" w:colFirst="0" w:colLast="0"/>
          </w:p>
        </w:tc>
      </w:tr>
      <w:permEnd w:id="848842985"/>
    </w:tbl>
    <w:p w14:paraId="2D8CE692" w14:textId="77777777" w:rsidR="003510CF" w:rsidRPr="001C2F93" w:rsidRDefault="003510CF" w:rsidP="000402DF">
      <w:pPr>
        <w:rPr>
          <w:lang w:eastAsia="ja-JP"/>
        </w:rPr>
      </w:pPr>
    </w:p>
    <w:p w14:paraId="11762F08" w14:textId="77777777" w:rsidR="003510CF" w:rsidRPr="00C331E4" w:rsidRDefault="003510CF" w:rsidP="000402DF">
      <w:pPr>
        <w:rPr>
          <w:b/>
          <w:bCs/>
          <w:lang w:eastAsia="ja-JP"/>
        </w:rPr>
      </w:pPr>
      <w:r w:rsidRPr="00C331E4">
        <w:rPr>
          <w:rFonts w:hint="eastAsia"/>
          <w:b/>
          <w:bCs/>
          <w:lang w:eastAsia="ja-JP"/>
        </w:rPr>
        <w:t>現住所：</w:t>
      </w:r>
      <w:r w:rsidRPr="00C331E4">
        <w:rPr>
          <w:b/>
          <w:bCs/>
          <w:lang w:eastAsia="ja-JP"/>
        </w:rPr>
        <w:t>建物名</w:t>
      </w:r>
      <w:r w:rsidRPr="00C331E4">
        <w:rPr>
          <w:rFonts w:hint="eastAsia"/>
          <w:b/>
          <w:bCs/>
          <w:lang w:eastAsia="ja-JP"/>
        </w:rPr>
        <w:t>、</w:t>
      </w:r>
      <w:r w:rsidRPr="00C331E4">
        <w:rPr>
          <w:b/>
          <w:bCs/>
          <w:lang w:eastAsia="ja-JP"/>
        </w:rPr>
        <w:t>部屋番号</w:t>
      </w:r>
      <w:r w:rsidRPr="00C331E4">
        <w:rPr>
          <w:rFonts w:hint="eastAsia"/>
          <w:b/>
          <w:bCs/>
          <w:lang w:eastAsia="ja-JP"/>
        </w:rPr>
        <w:t xml:space="preserve"> 等　</w:t>
      </w:r>
      <w:r w:rsidRPr="00C331E4">
        <w:rPr>
          <w:b/>
          <w:bCs/>
          <w:lang w:eastAsia="ja-JP"/>
        </w:rPr>
        <w:t>(Street 2)</w:t>
      </w:r>
    </w:p>
    <w:tbl>
      <w:tblPr>
        <w:tblStyle w:val="TableGrid"/>
        <w:tblW w:w="0" w:type="auto"/>
        <w:tblLook w:val="04A0" w:firstRow="1" w:lastRow="0" w:firstColumn="1" w:lastColumn="0" w:noHBand="0" w:noVBand="1"/>
      </w:tblPr>
      <w:tblGrid>
        <w:gridCol w:w="8883"/>
      </w:tblGrid>
      <w:tr w:rsidR="003510CF" w:rsidRPr="001C2F93" w14:paraId="077C2E42" w14:textId="77777777" w:rsidTr="008079C2">
        <w:trPr>
          <w:trHeight w:val="408"/>
        </w:trPr>
        <w:tc>
          <w:tcPr>
            <w:tcW w:w="8883" w:type="dxa"/>
            <w:vAlign w:val="center"/>
          </w:tcPr>
          <w:p w14:paraId="7DF6FE06" w14:textId="77777777" w:rsidR="003510CF" w:rsidRPr="001C2F93" w:rsidRDefault="003510CF" w:rsidP="000402DF">
            <w:pPr>
              <w:rPr>
                <w:lang w:eastAsia="ja-JP"/>
              </w:rPr>
            </w:pPr>
            <w:permStart w:id="96870244" w:edGrp="everyone" w:colFirst="0" w:colLast="0"/>
          </w:p>
        </w:tc>
      </w:tr>
      <w:permEnd w:id="96870244"/>
    </w:tbl>
    <w:p w14:paraId="42075A0A" w14:textId="77777777" w:rsidR="003510CF" w:rsidRPr="001C2F93" w:rsidRDefault="003510CF" w:rsidP="000402DF"/>
    <w:p w14:paraId="2F161716" w14:textId="77777777" w:rsidR="003510CF" w:rsidRPr="00C331E4" w:rsidRDefault="003510CF" w:rsidP="000402DF">
      <w:pPr>
        <w:rPr>
          <w:b/>
          <w:bCs/>
          <w:lang w:eastAsia="ja-JP"/>
        </w:rPr>
      </w:pPr>
      <w:r w:rsidRPr="00C331E4">
        <w:rPr>
          <w:rFonts w:hint="eastAsia"/>
          <w:b/>
          <w:bCs/>
          <w:lang w:eastAsia="ja-JP"/>
        </w:rPr>
        <w:t>現住所：国・地域</w:t>
      </w:r>
      <w:r w:rsidRPr="00C331E4">
        <w:rPr>
          <w:b/>
          <w:bCs/>
          <w:lang w:eastAsia="ja-JP"/>
        </w:rPr>
        <w:t xml:space="preserve"> *</w:t>
      </w:r>
      <w:r w:rsidRPr="00C331E4">
        <w:rPr>
          <w:rFonts w:hint="eastAsia"/>
          <w:b/>
          <w:bCs/>
          <w:lang w:eastAsia="ja-JP"/>
        </w:rPr>
        <w:t>（</w:t>
      </w:r>
      <w:r w:rsidRPr="00C331E4">
        <w:rPr>
          <w:b/>
          <w:bCs/>
          <w:lang w:eastAsia="ja-JP"/>
        </w:rPr>
        <w:t xml:space="preserve">Country, </w:t>
      </w:r>
      <w:r w:rsidRPr="00C331E4">
        <w:rPr>
          <w:rFonts w:hint="eastAsia"/>
          <w:b/>
          <w:bCs/>
          <w:lang w:eastAsia="ja-JP"/>
        </w:rPr>
        <w:t>t</w:t>
      </w:r>
      <w:r w:rsidRPr="00C331E4">
        <w:rPr>
          <w:b/>
          <w:bCs/>
          <w:lang w:eastAsia="ja-JP"/>
        </w:rPr>
        <w:t>erritory or region</w:t>
      </w:r>
      <w:r w:rsidRPr="00C331E4">
        <w:rPr>
          <w:rFonts w:hint="eastAsia"/>
          <w:b/>
          <w:bCs/>
          <w:lang w:eastAsia="ja-JP"/>
        </w:rPr>
        <w:t>）</w:t>
      </w:r>
    </w:p>
    <w:tbl>
      <w:tblPr>
        <w:tblStyle w:val="TableGrid"/>
        <w:tblW w:w="0" w:type="auto"/>
        <w:tblLook w:val="04A0" w:firstRow="1" w:lastRow="0" w:firstColumn="1" w:lastColumn="0" w:noHBand="0" w:noVBand="1"/>
      </w:tblPr>
      <w:tblGrid>
        <w:gridCol w:w="8883"/>
      </w:tblGrid>
      <w:tr w:rsidR="003510CF" w:rsidRPr="001C2F93" w14:paraId="458500EE" w14:textId="77777777" w:rsidTr="008079C2">
        <w:trPr>
          <w:trHeight w:val="408"/>
        </w:trPr>
        <w:tc>
          <w:tcPr>
            <w:tcW w:w="8883" w:type="dxa"/>
            <w:vAlign w:val="center"/>
          </w:tcPr>
          <w:p w14:paraId="7D807E94" w14:textId="77777777" w:rsidR="003510CF" w:rsidRPr="001C2F93" w:rsidRDefault="003510CF" w:rsidP="000402DF">
            <w:pPr>
              <w:rPr>
                <w:lang w:eastAsia="ja-JP"/>
              </w:rPr>
            </w:pPr>
            <w:permStart w:id="1418356588" w:edGrp="everyone" w:colFirst="0" w:colLast="0"/>
          </w:p>
        </w:tc>
      </w:tr>
      <w:permEnd w:id="1418356588"/>
    </w:tbl>
    <w:p w14:paraId="71CDC6B4" w14:textId="474C7B68" w:rsidR="7336C1E8" w:rsidRPr="001C2F93" w:rsidRDefault="7336C1E8" w:rsidP="000402DF"/>
    <w:p w14:paraId="0AF9B115" w14:textId="0C64F6EA" w:rsidR="0027315F" w:rsidRPr="00C331E4" w:rsidRDefault="0027315F" w:rsidP="000402DF">
      <w:pPr>
        <w:rPr>
          <w:b/>
          <w:bCs/>
          <w:lang w:eastAsia="ja-JP"/>
        </w:rPr>
      </w:pPr>
      <w:r w:rsidRPr="00C331E4">
        <w:rPr>
          <w:rFonts w:hint="eastAsia"/>
          <w:b/>
          <w:bCs/>
          <w:lang w:eastAsia="ja-JP"/>
        </w:rPr>
        <w:t>団体の一般問い合わせ先</w:t>
      </w:r>
      <w:r w:rsidRPr="00C331E4">
        <w:rPr>
          <w:b/>
          <w:bCs/>
          <w:lang w:eastAsia="ja-JP"/>
        </w:rPr>
        <w:t>E</w:t>
      </w:r>
      <w:r w:rsidRPr="00C331E4">
        <w:rPr>
          <w:rFonts w:hint="eastAsia"/>
          <w:b/>
          <w:bCs/>
          <w:lang w:eastAsia="ja-JP"/>
        </w:rPr>
        <w:t>メールアドレス</w:t>
      </w:r>
      <w:r w:rsidRPr="00C331E4">
        <w:rPr>
          <w:b/>
          <w:bCs/>
          <w:lang w:eastAsia="ja-JP"/>
        </w:rPr>
        <w:t xml:space="preserve"> *</w:t>
      </w:r>
      <w:r w:rsidR="007E4A60">
        <w:rPr>
          <w:b/>
          <w:bCs/>
          <w:lang w:eastAsia="ja-JP"/>
        </w:rPr>
        <w:t xml:space="preserve"> </w:t>
      </w:r>
      <w:r w:rsidR="007E4A60" w:rsidRPr="000B3A9F">
        <w:rPr>
          <w:rFonts w:cstheme="majorBidi"/>
          <w:color w:val="0070C0"/>
          <w:szCs w:val="20"/>
          <w:lang w:eastAsia="ja-JP"/>
        </w:rPr>
        <w:t>[</w:t>
      </w:r>
      <w:proofErr w:type="spellStart"/>
      <w:r w:rsidR="007E4A60" w:rsidRPr="000B3A9F">
        <w:rPr>
          <w:rFonts w:cstheme="majorBidi"/>
          <w:color w:val="0070C0"/>
          <w:szCs w:val="20"/>
          <w:lang w:eastAsia="ja-JP"/>
        </w:rPr>
        <w:t>GoApply</w:t>
      </w:r>
      <w:proofErr w:type="spellEnd"/>
      <w:r w:rsidR="007E4A60" w:rsidRPr="000B3A9F">
        <w:rPr>
          <w:rFonts w:cstheme="majorBidi"/>
          <w:color w:val="0070C0"/>
          <w:szCs w:val="20"/>
          <w:lang w:eastAsia="ja-JP"/>
        </w:rPr>
        <w:t>に回答]</w:t>
      </w:r>
    </w:p>
    <w:p w14:paraId="0B88DDE6" w14:textId="77777777" w:rsidR="004650D1" w:rsidRPr="001C2F93" w:rsidRDefault="004650D1" w:rsidP="000402DF">
      <w:pPr>
        <w:rPr>
          <w:lang w:eastAsia="ja-JP"/>
        </w:rPr>
      </w:pPr>
    </w:p>
    <w:p w14:paraId="1262E429" w14:textId="53B26FDB" w:rsidR="0027315F" w:rsidRPr="00DF3F44" w:rsidRDefault="0027315F" w:rsidP="00DF3F44">
      <w:pPr>
        <w:pBdr>
          <w:top w:val="nil"/>
          <w:left w:val="nil"/>
          <w:bottom w:val="nil"/>
          <w:right w:val="nil"/>
          <w:between w:val="nil"/>
        </w:pBdr>
        <w:rPr>
          <w:rFonts w:cstheme="majorBidi"/>
          <w:b/>
          <w:bCs/>
          <w:color w:val="000000" w:themeColor="text1"/>
          <w:szCs w:val="20"/>
          <w:lang w:eastAsia="ja-JP"/>
        </w:rPr>
      </w:pPr>
      <w:r w:rsidRPr="00C331E4">
        <w:rPr>
          <w:rFonts w:hint="eastAsia"/>
          <w:b/>
          <w:bCs/>
          <w:lang w:eastAsia="ja-JP"/>
        </w:rPr>
        <w:t>団体の電話番号</w:t>
      </w:r>
      <w:r w:rsidRPr="00C331E4">
        <w:rPr>
          <w:b/>
          <w:bCs/>
          <w:lang w:eastAsia="ja-JP"/>
        </w:rPr>
        <w:t xml:space="preserve"> *</w:t>
      </w:r>
      <w:r w:rsidR="00F32A8A">
        <w:rPr>
          <w:b/>
          <w:bCs/>
          <w:lang w:eastAsia="ja-JP"/>
        </w:rPr>
        <w:t xml:space="preserve"> </w:t>
      </w:r>
      <w:r w:rsidR="00F32A8A" w:rsidRPr="000B3A9F">
        <w:rPr>
          <w:rFonts w:cstheme="majorBidi"/>
          <w:color w:val="0070C0"/>
          <w:szCs w:val="20"/>
          <w:lang w:eastAsia="ja-JP"/>
        </w:rPr>
        <w:t>[</w:t>
      </w:r>
      <w:proofErr w:type="spellStart"/>
      <w:r w:rsidR="00F32A8A" w:rsidRPr="000B3A9F">
        <w:rPr>
          <w:rFonts w:cstheme="majorBidi"/>
          <w:color w:val="0070C0"/>
          <w:szCs w:val="20"/>
          <w:lang w:eastAsia="ja-JP"/>
        </w:rPr>
        <w:t>GoApply</w:t>
      </w:r>
      <w:proofErr w:type="spellEnd"/>
      <w:r w:rsidR="00F32A8A" w:rsidRPr="000B3A9F">
        <w:rPr>
          <w:rFonts w:cstheme="majorBidi"/>
          <w:color w:val="0070C0"/>
          <w:szCs w:val="20"/>
          <w:lang w:eastAsia="ja-JP"/>
        </w:rPr>
        <w:t>に回答]</w:t>
      </w:r>
    </w:p>
    <w:p w14:paraId="75F8BABB" w14:textId="414794D9" w:rsidR="0027315F" w:rsidRPr="001C2F93" w:rsidRDefault="0027315F" w:rsidP="000402DF">
      <w:pPr>
        <w:rPr>
          <w:lang w:eastAsia="ja-JP"/>
        </w:rPr>
      </w:pPr>
      <w:r w:rsidRPr="001C2F93">
        <w:rPr>
          <w:lang w:eastAsia="ja-JP"/>
        </w:rPr>
        <w:t>国・地域番号と市外局番</w:t>
      </w:r>
      <w:r w:rsidRPr="001C2F93">
        <w:rPr>
          <w:rFonts w:hint="eastAsia"/>
          <w:lang w:eastAsia="ja-JP"/>
        </w:rPr>
        <w:t>を含めて記入</w:t>
      </w:r>
      <w:r w:rsidRPr="001C2F93">
        <w:rPr>
          <w:lang w:eastAsia="ja-JP"/>
        </w:rPr>
        <w:t>してください</w:t>
      </w:r>
      <w:r w:rsidRPr="001C2F93">
        <w:rPr>
          <w:rFonts w:hint="eastAsia"/>
          <w:lang w:eastAsia="ja-JP"/>
        </w:rPr>
        <w:t>。</w:t>
      </w:r>
      <w:r w:rsidRPr="001C2F93">
        <w:rPr>
          <w:lang w:eastAsia="ja-JP"/>
        </w:rPr>
        <w:t>（例：+81 03-1234-5678）</w:t>
      </w:r>
    </w:p>
    <w:p w14:paraId="39BCCCCC" w14:textId="213965E1" w:rsidR="0027315F" w:rsidRPr="001C2F93" w:rsidRDefault="0027315F" w:rsidP="000402DF">
      <w:pPr>
        <w:rPr>
          <w:lang w:eastAsia="ja-JP"/>
        </w:rPr>
      </w:pPr>
    </w:p>
    <w:p w14:paraId="2F895AC0" w14:textId="6D357361" w:rsidR="0027315F" w:rsidRPr="00C331E4" w:rsidRDefault="0027315F" w:rsidP="00C331E4">
      <w:pPr>
        <w:rPr>
          <w:lang w:eastAsia="ja-JP"/>
        </w:rPr>
      </w:pPr>
      <w:r w:rsidRPr="00C331E4">
        <w:rPr>
          <w:rFonts w:hint="eastAsia"/>
          <w:b/>
          <w:bCs/>
          <w:lang w:eastAsia="ja-JP"/>
        </w:rPr>
        <w:t>団体の設立</w:t>
      </w:r>
      <w:r w:rsidR="0024578A" w:rsidRPr="00C331E4">
        <w:rPr>
          <w:rFonts w:hint="eastAsia"/>
          <w:b/>
          <w:bCs/>
          <w:lang w:eastAsia="ja-JP"/>
        </w:rPr>
        <w:t>年</w:t>
      </w:r>
      <w:r w:rsidRPr="00C331E4">
        <w:rPr>
          <w:b/>
          <w:bCs/>
          <w:lang w:eastAsia="ja-JP"/>
        </w:rPr>
        <w:t xml:space="preserve"> *</w:t>
      </w:r>
      <w:r w:rsidR="006D3027" w:rsidRPr="001C2F93">
        <w:rPr>
          <w:b/>
          <w:bCs/>
          <w:color w:val="000000" w:themeColor="text1"/>
          <w:lang w:eastAsia="ja-JP"/>
        </w:rPr>
        <w:t xml:space="preserve"> </w:t>
      </w:r>
      <w:r w:rsidR="006D3027" w:rsidRPr="00C331E4">
        <w:rPr>
          <w:color w:val="0070C0"/>
          <w:lang w:eastAsia="ja-JP"/>
        </w:rPr>
        <w:t>[</w:t>
      </w:r>
      <w:proofErr w:type="spellStart"/>
      <w:r w:rsidR="006D3027" w:rsidRPr="00C331E4">
        <w:rPr>
          <w:color w:val="0070C0"/>
          <w:lang w:eastAsia="ja-JP"/>
        </w:rPr>
        <w:t>GoApply</w:t>
      </w:r>
      <w:proofErr w:type="spellEnd"/>
      <w:r w:rsidR="006D3027" w:rsidRPr="00C331E4">
        <w:rPr>
          <w:color w:val="0070C0"/>
          <w:lang w:eastAsia="ja-JP"/>
        </w:rPr>
        <w:t>に回答]</w:t>
      </w:r>
    </w:p>
    <w:p w14:paraId="0BA6033A" w14:textId="77777777" w:rsidR="00C331E4" w:rsidRPr="00C331E4" w:rsidRDefault="0027315F" w:rsidP="00C331E4">
      <w:pPr>
        <w:rPr>
          <w:lang w:eastAsia="ja-JP"/>
        </w:rPr>
      </w:pPr>
      <w:r w:rsidRPr="00C331E4">
        <w:rPr>
          <w:rFonts w:hint="eastAsia"/>
          <w:b/>
          <w:bCs/>
          <w:lang w:eastAsia="ja-JP"/>
        </w:rPr>
        <w:t>団体の従業員数（給与支払の有無に関わらず）</w:t>
      </w:r>
      <w:r w:rsidRPr="00C331E4">
        <w:rPr>
          <w:b/>
          <w:bCs/>
          <w:lang w:eastAsia="ja-JP"/>
        </w:rPr>
        <w:t>*</w:t>
      </w:r>
      <w:r w:rsidR="006D3027" w:rsidRPr="001C2F93">
        <w:rPr>
          <w:rFonts w:cstheme="majorBidi"/>
          <w:color w:val="000000" w:themeColor="text1"/>
          <w:szCs w:val="20"/>
          <w:lang w:eastAsia="ja-JP"/>
        </w:rPr>
        <w:t xml:space="preserve"> </w:t>
      </w:r>
      <w:r w:rsidR="006D3027" w:rsidRPr="00C331E4">
        <w:rPr>
          <w:rFonts w:cstheme="majorBidi"/>
          <w:color w:val="0070C0"/>
          <w:szCs w:val="20"/>
          <w:lang w:eastAsia="ja-JP"/>
        </w:rPr>
        <w:t>[</w:t>
      </w:r>
      <w:proofErr w:type="spellStart"/>
      <w:r w:rsidR="006D3027" w:rsidRPr="00C331E4">
        <w:rPr>
          <w:rFonts w:cstheme="majorBidi"/>
          <w:color w:val="0070C0"/>
          <w:szCs w:val="20"/>
          <w:lang w:eastAsia="ja-JP"/>
        </w:rPr>
        <w:t>GoApply</w:t>
      </w:r>
      <w:proofErr w:type="spellEnd"/>
      <w:r w:rsidR="006D3027" w:rsidRPr="00C331E4">
        <w:rPr>
          <w:rFonts w:cstheme="majorBidi"/>
          <w:color w:val="0070C0"/>
          <w:szCs w:val="20"/>
          <w:lang w:eastAsia="ja-JP"/>
        </w:rPr>
        <w:t>に回答]</w:t>
      </w:r>
    </w:p>
    <w:p w14:paraId="2BA2F69F" w14:textId="51858E04" w:rsidR="006D3027" w:rsidRPr="00C331E4" w:rsidRDefault="006D3027" w:rsidP="00C331E4">
      <w:pPr>
        <w:rPr>
          <w:lang w:eastAsia="ja-JP"/>
        </w:rPr>
      </w:pPr>
      <w:r w:rsidRPr="00C331E4">
        <w:rPr>
          <w:rFonts w:hint="eastAsia"/>
          <w:b/>
          <w:bCs/>
          <w:lang w:eastAsia="ja-JP"/>
        </w:rPr>
        <w:t>団体のウェブサイト</w:t>
      </w:r>
      <w:r w:rsidRPr="00C331E4">
        <w:rPr>
          <w:b/>
          <w:bCs/>
          <w:lang w:eastAsia="ja-JP"/>
        </w:rPr>
        <w:t xml:space="preserve"> *</w:t>
      </w:r>
      <w:r w:rsidRPr="001C2F93">
        <w:rPr>
          <w:color w:val="000000" w:themeColor="text1"/>
          <w:lang w:eastAsia="ja-JP"/>
        </w:rPr>
        <w:t xml:space="preserve"> </w:t>
      </w:r>
      <w:r w:rsidRPr="00C331E4">
        <w:rPr>
          <w:color w:val="0070C0"/>
          <w:lang w:eastAsia="ja-JP"/>
        </w:rPr>
        <w:t>[</w:t>
      </w:r>
      <w:proofErr w:type="spellStart"/>
      <w:r w:rsidRPr="00C331E4">
        <w:rPr>
          <w:color w:val="0070C0"/>
          <w:lang w:eastAsia="ja-JP"/>
        </w:rPr>
        <w:t>GoApply</w:t>
      </w:r>
      <w:proofErr w:type="spellEnd"/>
      <w:r w:rsidRPr="00C331E4">
        <w:rPr>
          <w:color w:val="0070C0"/>
          <w:lang w:eastAsia="ja-JP"/>
        </w:rPr>
        <w:t>に回答]</w:t>
      </w:r>
    </w:p>
    <w:p w14:paraId="249AB923" w14:textId="77777777" w:rsidR="00C331E4" w:rsidRDefault="006D3027" w:rsidP="00C331E4">
      <w:pPr>
        <w:rPr>
          <w:rFonts w:cstheme="majorHAnsi"/>
          <w:color w:val="0070C0"/>
          <w:szCs w:val="20"/>
          <w:lang w:eastAsia="ja-JP"/>
        </w:rPr>
      </w:pPr>
      <w:r w:rsidRPr="00C331E4">
        <w:rPr>
          <w:b/>
          <w:bCs/>
          <w:lang w:eastAsia="ja-JP"/>
        </w:rPr>
        <w:t>ソーシャルメディアリンク：Instagram</w:t>
      </w:r>
      <w:r w:rsidRPr="001C2F93">
        <w:rPr>
          <w:rFonts w:cstheme="majorHAnsi"/>
          <w:color w:val="000000" w:themeColor="text1"/>
          <w:szCs w:val="20"/>
          <w:lang w:eastAsia="ja-JP"/>
        </w:rPr>
        <w:t> </w:t>
      </w:r>
      <w:r w:rsidRPr="00C331E4">
        <w:rPr>
          <w:rFonts w:cstheme="majorBidi"/>
          <w:color w:val="0070C0"/>
          <w:szCs w:val="20"/>
          <w:lang w:eastAsia="ja-JP"/>
        </w:rPr>
        <w:t>[</w:t>
      </w:r>
      <w:proofErr w:type="spellStart"/>
      <w:r w:rsidRPr="00C331E4">
        <w:rPr>
          <w:rFonts w:cstheme="majorBidi"/>
          <w:color w:val="0070C0"/>
          <w:szCs w:val="20"/>
          <w:lang w:eastAsia="ja-JP"/>
        </w:rPr>
        <w:t>GoApply</w:t>
      </w:r>
      <w:proofErr w:type="spellEnd"/>
      <w:r w:rsidRPr="00C331E4">
        <w:rPr>
          <w:rFonts w:cstheme="majorBidi"/>
          <w:color w:val="0070C0"/>
          <w:szCs w:val="20"/>
          <w:lang w:eastAsia="ja-JP"/>
        </w:rPr>
        <w:t>に回答]</w:t>
      </w:r>
    </w:p>
    <w:p w14:paraId="3626E54E" w14:textId="0A095F53" w:rsidR="006D3027" w:rsidRPr="00C331E4" w:rsidRDefault="006D3027" w:rsidP="00C331E4">
      <w:pPr>
        <w:rPr>
          <w:rFonts w:cstheme="majorHAnsi"/>
          <w:color w:val="0070C0"/>
          <w:szCs w:val="20"/>
          <w:lang w:eastAsia="ja-JP"/>
        </w:rPr>
      </w:pPr>
      <w:r w:rsidRPr="00C331E4">
        <w:rPr>
          <w:b/>
          <w:bCs/>
          <w:lang w:eastAsia="ja-JP"/>
        </w:rPr>
        <w:t>ソーシャルメディアリンク：Facebook</w:t>
      </w:r>
      <w:r w:rsidRPr="001C2F93">
        <w:rPr>
          <w:rFonts w:cstheme="majorHAnsi"/>
          <w:color w:val="000000" w:themeColor="text1"/>
          <w:szCs w:val="20"/>
          <w:lang w:eastAsia="ja-JP"/>
        </w:rPr>
        <w:t> </w:t>
      </w:r>
      <w:r w:rsidRPr="00C331E4">
        <w:rPr>
          <w:rFonts w:cstheme="majorBidi"/>
          <w:color w:val="0070C0"/>
          <w:szCs w:val="20"/>
          <w:lang w:eastAsia="ja-JP"/>
        </w:rPr>
        <w:t>[</w:t>
      </w:r>
      <w:proofErr w:type="spellStart"/>
      <w:r w:rsidRPr="00C331E4">
        <w:rPr>
          <w:rFonts w:cstheme="majorBidi"/>
          <w:color w:val="0070C0"/>
          <w:szCs w:val="20"/>
          <w:lang w:eastAsia="ja-JP"/>
        </w:rPr>
        <w:t>GoApply</w:t>
      </w:r>
      <w:proofErr w:type="spellEnd"/>
      <w:r w:rsidRPr="00C331E4">
        <w:rPr>
          <w:rFonts w:cstheme="majorBidi"/>
          <w:color w:val="0070C0"/>
          <w:szCs w:val="20"/>
          <w:lang w:eastAsia="ja-JP"/>
        </w:rPr>
        <w:t>に回答]</w:t>
      </w:r>
    </w:p>
    <w:p w14:paraId="0D37B675" w14:textId="75337617" w:rsidR="006D3027" w:rsidRPr="00C331E4" w:rsidRDefault="006D3027" w:rsidP="00C331E4">
      <w:pPr>
        <w:rPr>
          <w:rFonts w:cstheme="majorBidi"/>
          <w:color w:val="0070C0"/>
          <w:szCs w:val="20"/>
          <w:lang w:eastAsia="ja-JP"/>
        </w:rPr>
      </w:pPr>
      <w:r w:rsidRPr="00C331E4">
        <w:rPr>
          <w:b/>
          <w:bCs/>
          <w:lang w:eastAsia="ja-JP"/>
        </w:rPr>
        <w:t>ソーシャルメディアリンク：Twitter/X</w:t>
      </w:r>
      <w:r w:rsidRPr="001C2F93">
        <w:rPr>
          <w:rFonts w:cstheme="majorHAnsi"/>
          <w:color w:val="000000" w:themeColor="text1"/>
          <w:szCs w:val="20"/>
          <w:lang w:eastAsia="ja-JP"/>
        </w:rPr>
        <w:t> </w:t>
      </w:r>
      <w:r w:rsidRPr="00C331E4">
        <w:rPr>
          <w:rFonts w:cstheme="majorBidi"/>
          <w:color w:val="0070C0"/>
          <w:szCs w:val="20"/>
          <w:lang w:eastAsia="ja-JP"/>
        </w:rPr>
        <w:t>[</w:t>
      </w:r>
      <w:proofErr w:type="spellStart"/>
      <w:r w:rsidRPr="00C331E4">
        <w:rPr>
          <w:rFonts w:cstheme="majorBidi"/>
          <w:color w:val="0070C0"/>
          <w:szCs w:val="20"/>
          <w:lang w:eastAsia="ja-JP"/>
        </w:rPr>
        <w:t>GoApply</w:t>
      </w:r>
      <w:proofErr w:type="spellEnd"/>
      <w:r w:rsidRPr="00C331E4">
        <w:rPr>
          <w:rFonts w:cstheme="majorBidi"/>
          <w:color w:val="0070C0"/>
          <w:szCs w:val="20"/>
          <w:lang w:eastAsia="ja-JP"/>
        </w:rPr>
        <w:t>に回答]</w:t>
      </w:r>
    </w:p>
    <w:p w14:paraId="2E5DE41B" w14:textId="465F1A19" w:rsidR="006D3027" w:rsidRPr="00C331E4" w:rsidRDefault="006D3027" w:rsidP="00C331E4">
      <w:pPr>
        <w:rPr>
          <w:color w:val="0070C0"/>
          <w:lang w:eastAsia="ja-JP"/>
        </w:rPr>
      </w:pPr>
      <w:r w:rsidRPr="00C331E4">
        <w:rPr>
          <w:rFonts w:hint="eastAsia"/>
          <w:b/>
          <w:bCs/>
          <w:lang w:eastAsia="ja-JP"/>
        </w:rPr>
        <w:t>その他のソーシャルメディア</w:t>
      </w:r>
      <w:r w:rsidRPr="001C2F93">
        <w:rPr>
          <w:color w:val="000000" w:themeColor="text1"/>
          <w:lang w:eastAsia="ja-JP"/>
        </w:rPr>
        <w:t xml:space="preserve"> </w:t>
      </w:r>
      <w:r w:rsidRPr="00C331E4">
        <w:rPr>
          <w:color w:val="0070C0"/>
          <w:lang w:eastAsia="ja-JP"/>
        </w:rPr>
        <w:t>[</w:t>
      </w:r>
      <w:proofErr w:type="spellStart"/>
      <w:r w:rsidRPr="00C331E4">
        <w:rPr>
          <w:color w:val="0070C0"/>
          <w:lang w:eastAsia="ja-JP"/>
        </w:rPr>
        <w:t>GoApply</w:t>
      </w:r>
      <w:proofErr w:type="spellEnd"/>
      <w:r w:rsidRPr="00C331E4">
        <w:rPr>
          <w:color w:val="0070C0"/>
          <w:lang w:eastAsia="ja-JP"/>
        </w:rPr>
        <w:t>に回答]</w:t>
      </w:r>
    </w:p>
    <w:p w14:paraId="087FB5A5" w14:textId="3E13DB5E" w:rsidR="006D3027" w:rsidRPr="00C331E4" w:rsidRDefault="006D3027" w:rsidP="00C331E4">
      <w:pPr>
        <w:rPr>
          <w:rFonts w:cstheme="majorBidi"/>
          <w:color w:val="0070C0"/>
          <w:szCs w:val="20"/>
          <w:lang w:eastAsia="ja-JP"/>
        </w:rPr>
      </w:pPr>
      <w:r w:rsidRPr="00C331E4">
        <w:rPr>
          <w:rFonts w:hint="eastAsia"/>
          <w:b/>
          <w:bCs/>
          <w:lang w:eastAsia="ja-JP"/>
        </w:rPr>
        <w:t>団体の年間運営予算規模</w:t>
      </w:r>
      <w:r w:rsidR="0024578A" w:rsidRPr="00C331E4">
        <w:rPr>
          <w:rFonts w:hint="eastAsia"/>
          <w:b/>
          <w:bCs/>
          <w:lang w:eastAsia="ja-JP"/>
        </w:rPr>
        <w:t>（米ドル）</w:t>
      </w:r>
      <w:r w:rsidRPr="00C331E4">
        <w:rPr>
          <w:b/>
          <w:bCs/>
          <w:lang w:eastAsia="ja-JP"/>
        </w:rPr>
        <w:t xml:space="preserve"> *</w:t>
      </w:r>
      <w:r w:rsidRPr="001C2F93">
        <w:rPr>
          <w:rFonts w:cstheme="majorBidi"/>
          <w:color w:val="000000" w:themeColor="text1"/>
          <w:szCs w:val="20"/>
          <w:lang w:eastAsia="ja-JP"/>
        </w:rPr>
        <w:t xml:space="preserve"> </w:t>
      </w:r>
      <w:r w:rsidRPr="00C331E4">
        <w:rPr>
          <w:rFonts w:cstheme="majorBidi"/>
          <w:color w:val="0070C0"/>
          <w:szCs w:val="20"/>
          <w:lang w:eastAsia="ja-JP"/>
        </w:rPr>
        <w:t>[</w:t>
      </w:r>
      <w:proofErr w:type="spellStart"/>
      <w:r w:rsidRPr="00C331E4">
        <w:rPr>
          <w:rFonts w:cstheme="majorBidi"/>
          <w:color w:val="0070C0"/>
          <w:szCs w:val="20"/>
          <w:lang w:eastAsia="ja-JP"/>
        </w:rPr>
        <w:t>GoApply</w:t>
      </w:r>
      <w:proofErr w:type="spellEnd"/>
      <w:r w:rsidRPr="00C331E4">
        <w:rPr>
          <w:rFonts w:cstheme="majorBidi"/>
          <w:color w:val="0070C0"/>
          <w:szCs w:val="20"/>
          <w:lang w:eastAsia="ja-JP"/>
        </w:rPr>
        <w:t>に回答]</w:t>
      </w:r>
    </w:p>
    <w:p w14:paraId="7CE158EF" w14:textId="77777777" w:rsidR="008E4E31" w:rsidRPr="001C2F93" w:rsidRDefault="008E4E31" w:rsidP="000402DF">
      <w:pPr>
        <w:rPr>
          <w:lang w:eastAsia="ja-JP"/>
        </w:rPr>
      </w:pPr>
    </w:p>
    <w:p w14:paraId="016E5315" w14:textId="011C2B2D" w:rsidR="006D3027" w:rsidRPr="00C331E4" w:rsidRDefault="006D3027" w:rsidP="000402DF">
      <w:pPr>
        <w:rPr>
          <w:rFonts w:cstheme="majorBidi"/>
          <w:b/>
          <w:bCs/>
          <w:lang w:eastAsia="ja-JP"/>
        </w:rPr>
      </w:pPr>
      <w:r w:rsidRPr="00C331E4">
        <w:rPr>
          <w:rFonts w:hint="eastAsia"/>
          <w:b/>
          <w:bCs/>
          <w:lang w:eastAsia="ja-JP"/>
        </w:rPr>
        <w:t>貴団体の理念および、沿革、特筆すべき実績などを含む概要を記入してください。</w:t>
      </w:r>
      <w:r w:rsidRPr="00C331E4">
        <w:rPr>
          <w:b/>
          <w:bCs/>
          <w:lang w:eastAsia="ja-JP"/>
        </w:rPr>
        <w:t xml:space="preserve">* </w:t>
      </w:r>
      <w:r w:rsidRPr="00C331E4">
        <w:rPr>
          <w:rFonts w:cstheme="majorBidi" w:hint="eastAsia"/>
          <w:b/>
          <w:bCs/>
          <w:lang w:eastAsia="ja-JP"/>
        </w:rPr>
        <w:t>（1</w:t>
      </w:r>
      <w:r w:rsidR="00326CB6" w:rsidRPr="00C331E4">
        <w:rPr>
          <w:rFonts w:cstheme="majorBidi"/>
          <w:b/>
          <w:bCs/>
          <w:lang w:eastAsia="ja-JP"/>
        </w:rPr>
        <w:t>0</w:t>
      </w:r>
      <w:r w:rsidRPr="00C331E4">
        <w:rPr>
          <w:rFonts w:cstheme="majorBidi" w:hint="eastAsia"/>
          <w:b/>
          <w:bCs/>
          <w:lang w:eastAsia="ja-JP"/>
        </w:rPr>
        <w:t>00字</w:t>
      </w:r>
      <w:r w:rsidR="009C395F" w:rsidRPr="00C331E4">
        <w:rPr>
          <w:rFonts w:cstheme="majorBidi" w:hint="eastAsia"/>
          <w:b/>
          <w:bCs/>
          <w:lang w:eastAsia="ja-JP"/>
        </w:rPr>
        <w:t>以内</w:t>
      </w:r>
      <w:r w:rsidRPr="00C331E4">
        <w:rPr>
          <w:rFonts w:cstheme="majorBidi" w:hint="eastAsia"/>
          <w:b/>
          <w:bCs/>
          <w:lang w:eastAsia="ja-JP"/>
        </w:rPr>
        <w:t>)</w:t>
      </w:r>
    </w:p>
    <w:p w14:paraId="3E56F6E8" w14:textId="30B113BF" w:rsidR="006D3027" w:rsidRPr="001C2F93" w:rsidRDefault="006D3027" w:rsidP="000402DF">
      <w:pPr>
        <w:rPr>
          <w:lang w:eastAsia="ja-JP"/>
        </w:rPr>
      </w:pPr>
      <w:r w:rsidRPr="001C2F93">
        <w:rPr>
          <w:rFonts w:hint="eastAsia"/>
          <w:lang w:eastAsia="ja-JP"/>
        </w:rPr>
        <w:t>貴団体の</w:t>
      </w:r>
      <w:r w:rsidRPr="001C2F93">
        <w:rPr>
          <w:lang w:eastAsia="ja-JP"/>
        </w:rPr>
        <w:t>芸術的</w:t>
      </w:r>
      <w:r w:rsidRPr="001C2F93">
        <w:rPr>
          <w:rFonts w:hint="eastAsia"/>
          <w:lang w:eastAsia="ja-JP"/>
        </w:rPr>
        <w:t>、専</w:t>
      </w:r>
      <w:r w:rsidRPr="001C2F93">
        <w:rPr>
          <w:lang w:eastAsia="ja-JP"/>
        </w:rPr>
        <w:t>門的な</w:t>
      </w:r>
      <w:r w:rsidRPr="001C2F93">
        <w:rPr>
          <w:rFonts w:hint="eastAsia"/>
          <w:lang w:eastAsia="ja-JP"/>
        </w:rPr>
        <w:t>特性や実績</w:t>
      </w:r>
      <w:r w:rsidRPr="001C2F93">
        <w:rPr>
          <w:lang w:eastAsia="ja-JP"/>
        </w:rPr>
        <w:t>を</w:t>
      </w:r>
      <w:r w:rsidRPr="001C2F93">
        <w:rPr>
          <w:rFonts w:hint="eastAsia"/>
          <w:lang w:eastAsia="ja-JP"/>
        </w:rPr>
        <w:t>まとめた略</w:t>
      </w:r>
      <w:r w:rsidRPr="001C2F93">
        <w:rPr>
          <w:lang w:eastAsia="ja-JP"/>
        </w:rPr>
        <w:t>歴を記入してください。</w:t>
      </w:r>
    </w:p>
    <w:tbl>
      <w:tblPr>
        <w:tblStyle w:val="TableGrid"/>
        <w:tblW w:w="0" w:type="auto"/>
        <w:tblLook w:val="04A0" w:firstRow="1" w:lastRow="0" w:firstColumn="1" w:lastColumn="0" w:noHBand="0" w:noVBand="1"/>
      </w:tblPr>
      <w:tblGrid>
        <w:gridCol w:w="8905"/>
      </w:tblGrid>
      <w:tr w:rsidR="000E3B73" w:rsidRPr="001C2F93" w14:paraId="354FE393" w14:textId="77777777" w:rsidTr="000E3B73">
        <w:trPr>
          <w:trHeight w:val="2274"/>
        </w:trPr>
        <w:tc>
          <w:tcPr>
            <w:tcW w:w="8905" w:type="dxa"/>
          </w:tcPr>
          <w:p w14:paraId="54575475" w14:textId="0FA585ED" w:rsidR="000E3B73" w:rsidRPr="001C2F93" w:rsidRDefault="000E3B73" w:rsidP="000402DF">
            <w:pPr>
              <w:rPr>
                <w:lang w:eastAsia="ja-JP"/>
              </w:rPr>
            </w:pPr>
            <w:permStart w:id="1082541979" w:edGrp="everyone" w:colFirst="0" w:colLast="0"/>
          </w:p>
        </w:tc>
      </w:tr>
      <w:permEnd w:id="1082541979"/>
    </w:tbl>
    <w:p w14:paraId="7E36EF95" w14:textId="77777777" w:rsidR="00326CB6" w:rsidRPr="001C2F93" w:rsidRDefault="00326CB6" w:rsidP="000402DF">
      <w:pPr>
        <w:rPr>
          <w:lang w:eastAsia="ja-JP"/>
        </w:rPr>
      </w:pPr>
    </w:p>
    <w:p w14:paraId="0E7EDA12" w14:textId="6DD861F5" w:rsidR="006D3027" w:rsidRPr="001C2F93" w:rsidRDefault="009F28A3" w:rsidP="000402DF">
      <w:pPr>
        <w:rPr>
          <w:rFonts w:cstheme="majorHAnsi"/>
          <w:color w:val="000000" w:themeColor="text1"/>
          <w:szCs w:val="20"/>
          <w:lang w:eastAsia="ja-JP"/>
        </w:rPr>
      </w:pPr>
      <w:r>
        <w:rPr>
          <w:rFonts w:hint="eastAsia"/>
          <w:b/>
          <w:bCs/>
          <w:lang w:eastAsia="ja-JP"/>
        </w:rPr>
        <w:t>貴団体</w:t>
      </w:r>
      <w:r w:rsidR="006D3027" w:rsidRPr="009F28A3">
        <w:rPr>
          <w:rFonts w:hint="eastAsia"/>
          <w:b/>
          <w:bCs/>
          <w:lang w:eastAsia="ja-JP"/>
        </w:rPr>
        <w:t>の申請を担当する</w:t>
      </w:r>
      <w:r w:rsidR="006D3027" w:rsidRPr="009F28A3">
        <w:rPr>
          <w:b/>
          <w:bCs/>
          <w:lang w:eastAsia="ja-JP"/>
        </w:rPr>
        <w:t>ACC</w:t>
      </w:r>
      <w:r w:rsidR="006D3027" w:rsidRPr="009F28A3">
        <w:rPr>
          <w:rFonts w:hint="eastAsia"/>
          <w:b/>
          <w:bCs/>
          <w:lang w:eastAsia="ja-JP"/>
        </w:rPr>
        <w:t>の各国</w:t>
      </w:r>
      <w:r w:rsidR="0024578A" w:rsidRPr="009F28A3">
        <w:rPr>
          <w:rFonts w:hint="eastAsia"/>
          <w:b/>
          <w:bCs/>
          <w:lang w:eastAsia="ja-JP"/>
        </w:rPr>
        <w:t>・</w:t>
      </w:r>
      <w:r w:rsidR="006D3027" w:rsidRPr="009F28A3">
        <w:rPr>
          <w:rFonts w:hint="eastAsia"/>
          <w:b/>
          <w:bCs/>
          <w:lang w:eastAsia="ja-JP"/>
        </w:rPr>
        <w:t>地域オフィスを選択</w:t>
      </w:r>
      <w:r w:rsidR="00BC122D">
        <w:rPr>
          <w:rFonts w:hint="eastAsia"/>
          <w:b/>
          <w:bCs/>
          <w:lang w:eastAsia="ja-JP"/>
        </w:rPr>
        <w:t>して</w:t>
      </w:r>
      <w:r w:rsidR="006D3027" w:rsidRPr="009F28A3">
        <w:rPr>
          <w:rFonts w:hint="eastAsia"/>
          <w:b/>
          <w:bCs/>
          <w:lang w:eastAsia="ja-JP"/>
        </w:rPr>
        <w:t>ください。</w:t>
      </w:r>
      <w:r w:rsidR="006D3027" w:rsidRPr="009F28A3">
        <w:rPr>
          <w:b/>
          <w:bCs/>
          <w:lang w:eastAsia="ja-JP"/>
        </w:rPr>
        <w:t>*</w:t>
      </w:r>
      <w:r w:rsidR="006D3027" w:rsidRPr="001C2F93">
        <w:rPr>
          <w:rFonts w:cstheme="majorHAnsi"/>
          <w:color w:val="000000" w:themeColor="text1"/>
          <w:szCs w:val="20"/>
          <w:lang w:eastAsia="ja-JP"/>
        </w:rPr>
        <w:t xml:space="preserve"> </w:t>
      </w:r>
      <w:r w:rsidR="006D3027" w:rsidRPr="001C2F93">
        <w:rPr>
          <w:rFonts w:cstheme="majorBidi"/>
          <w:color w:val="0070C0"/>
          <w:szCs w:val="20"/>
          <w:lang w:eastAsia="ja-JP"/>
        </w:rPr>
        <w:t>[</w:t>
      </w:r>
      <w:proofErr w:type="spellStart"/>
      <w:r w:rsidR="006D3027" w:rsidRPr="001C2F93">
        <w:rPr>
          <w:rFonts w:cstheme="majorBidi"/>
          <w:color w:val="0070C0"/>
          <w:szCs w:val="20"/>
          <w:lang w:eastAsia="ja-JP"/>
        </w:rPr>
        <w:t>GoApply</w:t>
      </w:r>
      <w:proofErr w:type="spellEnd"/>
      <w:r w:rsidR="006D3027" w:rsidRPr="001C2F93">
        <w:rPr>
          <w:rFonts w:cstheme="majorBidi"/>
          <w:color w:val="0070C0"/>
          <w:szCs w:val="20"/>
          <w:lang w:eastAsia="ja-JP"/>
        </w:rPr>
        <w:t>に回答]</w:t>
      </w:r>
    </w:p>
    <w:p w14:paraId="244D84B0" w14:textId="4D08A0B6" w:rsidR="0024578A" w:rsidRPr="001C2F93" w:rsidRDefault="0024578A" w:rsidP="000402DF">
      <w:pPr>
        <w:rPr>
          <w:lang w:eastAsia="ja-JP"/>
        </w:rPr>
      </w:pPr>
      <w:r w:rsidRPr="001C2F93">
        <w:rPr>
          <w:rFonts w:hint="eastAsia"/>
          <w:lang w:eastAsia="ja-JP"/>
        </w:rPr>
        <w:t>団体助成</w:t>
      </w:r>
      <w:r w:rsidRPr="001C2F93">
        <w:rPr>
          <w:lang w:eastAsia="ja-JP"/>
        </w:rPr>
        <w:t>申請者は、</w:t>
      </w:r>
      <w:r w:rsidRPr="001C2F93">
        <w:rPr>
          <w:rFonts w:cs="Apple Color Emoji" w:hint="eastAsia"/>
          <w:lang w:eastAsia="ja-JP"/>
        </w:rPr>
        <w:t>貴</w:t>
      </w:r>
      <w:r w:rsidRPr="001C2F93">
        <w:rPr>
          <w:rFonts w:hint="eastAsia"/>
          <w:lang w:eastAsia="ja-JP"/>
        </w:rPr>
        <w:t>団体が登録され拠点を置く国・地域に応</w:t>
      </w:r>
      <w:r w:rsidRPr="001C2F93">
        <w:rPr>
          <w:lang w:eastAsia="ja-JP"/>
        </w:rPr>
        <w:t>じて、ACCの</w:t>
      </w:r>
      <w:r w:rsidRPr="001C2F93">
        <w:rPr>
          <w:rFonts w:hint="eastAsia"/>
          <w:lang w:eastAsia="ja-JP"/>
        </w:rPr>
        <w:t>担当オフィス</w:t>
      </w:r>
      <w:r w:rsidRPr="001C2F93">
        <w:rPr>
          <w:lang w:eastAsia="ja-JP"/>
        </w:rPr>
        <w:t>を選択する必要があります（下記のリストを参照してください）。</w:t>
      </w:r>
    </w:p>
    <w:p w14:paraId="4CE81EDE" w14:textId="6D186D97" w:rsidR="0024578A" w:rsidRPr="001C2F93" w:rsidRDefault="0024578A" w:rsidP="00A25764">
      <w:pPr>
        <w:pStyle w:val="ListParagraph"/>
        <w:numPr>
          <w:ilvl w:val="0"/>
          <w:numId w:val="7"/>
        </w:numPr>
        <w:rPr>
          <w:lang w:eastAsia="ja-JP"/>
        </w:rPr>
      </w:pPr>
      <w:r w:rsidRPr="001C2F93">
        <w:rPr>
          <w:lang w:eastAsia="ja-JP"/>
        </w:rPr>
        <w:t>中国、香港、マカオ</w:t>
      </w:r>
      <w:r w:rsidRPr="001C2F93">
        <w:rPr>
          <w:rFonts w:hint="eastAsia"/>
          <w:bCs/>
          <w:lang w:eastAsia="ja-JP"/>
        </w:rPr>
        <w:t>に登録され、拠点を置く団体</w:t>
      </w:r>
      <w:r w:rsidRPr="001C2F93">
        <w:rPr>
          <w:rFonts w:hint="eastAsia"/>
          <w:lang w:eastAsia="ja-JP"/>
        </w:rPr>
        <w:t>は、</w:t>
      </w:r>
      <w:r w:rsidRPr="001C2F93">
        <w:rPr>
          <w:b/>
          <w:bCs/>
          <w:lang w:eastAsia="ja-JP"/>
        </w:rPr>
        <w:t>ACC</w:t>
      </w:r>
      <w:r w:rsidRPr="001C2F93">
        <w:rPr>
          <w:rFonts w:hint="eastAsia"/>
          <w:b/>
          <w:bCs/>
          <w:lang w:eastAsia="ja-JP"/>
        </w:rPr>
        <w:t>香港</w:t>
      </w:r>
      <w:r w:rsidRPr="001C2F93">
        <w:rPr>
          <w:rFonts w:hint="eastAsia"/>
          <w:lang w:eastAsia="ja-JP"/>
        </w:rPr>
        <w:t>を選択してください。</w:t>
      </w:r>
    </w:p>
    <w:p w14:paraId="7FF4F6B2" w14:textId="3F7ABBE6" w:rsidR="0024578A" w:rsidRPr="001C2F93" w:rsidRDefault="0024578A" w:rsidP="00A25764">
      <w:pPr>
        <w:pStyle w:val="ListParagraph"/>
        <w:numPr>
          <w:ilvl w:val="0"/>
          <w:numId w:val="7"/>
        </w:numPr>
        <w:rPr>
          <w:lang w:eastAsia="ja-JP"/>
        </w:rPr>
      </w:pPr>
      <w:r w:rsidRPr="001C2F93">
        <w:rPr>
          <w:rFonts w:hint="eastAsia"/>
          <w:lang w:eastAsia="ja-JP"/>
        </w:rPr>
        <w:t>日本に登録され、拠点を置く団体は、</w:t>
      </w:r>
      <w:r w:rsidRPr="001C2F93">
        <w:rPr>
          <w:b/>
          <w:lang w:eastAsia="ja-JP"/>
        </w:rPr>
        <w:t>ACC</w:t>
      </w:r>
      <w:r w:rsidRPr="001C2F93">
        <w:rPr>
          <w:rFonts w:hint="eastAsia"/>
          <w:b/>
          <w:lang w:eastAsia="ja-JP"/>
        </w:rPr>
        <w:t>日本</w:t>
      </w:r>
      <w:r w:rsidRPr="001C2F93">
        <w:rPr>
          <w:rFonts w:hint="eastAsia"/>
          <w:lang w:eastAsia="ja-JP"/>
        </w:rPr>
        <w:t>を選択してください。</w:t>
      </w:r>
    </w:p>
    <w:p w14:paraId="73A918E0" w14:textId="78BB8000" w:rsidR="0024578A" w:rsidRPr="001C2F93" w:rsidRDefault="0024578A" w:rsidP="00A25764">
      <w:pPr>
        <w:pStyle w:val="ListParagraph"/>
        <w:numPr>
          <w:ilvl w:val="0"/>
          <w:numId w:val="7"/>
        </w:numPr>
        <w:rPr>
          <w:lang w:eastAsia="ja-JP"/>
        </w:rPr>
      </w:pPr>
      <w:r w:rsidRPr="001C2F93">
        <w:rPr>
          <w:rFonts w:hint="eastAsia"/>
          <w:lang w:eastAsia="ja-JP"/>
        </w:rPr>
        <w:t>フィリピンに登録され、拠点を置く団体は、</w:t>
      </w:r>
      <w:r w:rsidRPr="001C2F93">
        <w:rPr>
          <w:b/>
          <w:lang w:eastAsia="ja-JP"/>
        </w:rPr>
        <w:t>ACC</w:t>
      </w:r>
      <w:r w:rsidRPr="001C2F93">
        <w:rPr>
          <w:rFonts w:hint="eastAsia"/>
          <w:b/>
          <w:lang w:eastAsia="ja-JP"/>
        </w:rPr>
        <w:t>フィリピン</w:t>
      </w:r>
      <w:r w:rsidRPr="001C2F93">
        <w:rPr>
          <w:rFonts w:hint="eastAsia"/>
          <w:lang w:eastAsia="ja-JP"/>
        </w:rPr>
        <w:t>を選択してください。</w:t>
      </w:r>
    </w:p>
    <w:p w14:paraId="392C4023" w14:textId="138B3367" w:rsidR="0024578A" w:rsidRPr="001C2F93" w:rsidRDefault="0024578A" w:rsidP="00A25764">
      <w:pPr>
        <w:pStyle w:val="ListParagraph"/>
        <w:numPr>
          <w:ilvl w:val="0"/>
          <w:numId w:val="7"/>
        </w:numPr>
        <w:rPr>
          <w:rFonts w:cstheme="majorHAnsi"/>
          <w:color w:val="000000" w:themeColor="text1"/>
          <w:szCs w:val="20"/>
          <w:lang w:eastAsia="ja-JP"/>
        </w:rPr>
      </w:pPr>
      <w:r w:rsidRPr="001C2F93">
        <w:rPr>
          <w:lang w:eastAsia="ja-JP"/>
        </w:rPr>
        <w:t>台湾</w:t>
      </w:r>
      <w:r w:rsidRPr="001C2F93">
        <w:rPr>
          <w:rFonts w:hint="eastAsia"/>
          <w:lang w:eastAsia="ja-JP"/>
        </w:rPr>
        <w:t>に登録され、拠点を置く団体は、</w:t>
      </w:r>
      <w:r w:rsidRPr="001C2F93">
        <w:rPr>
          <w:b/>
          <w:lang w:eastAsia="ja-JP"/>
        </w:rPr>
        <w:t>ACC</w:t>
      </w:r>
      <w:r w:rsidRPr="001C2F93">
        <w:rPr>
          <w:rFonts w:hint="eastAsia"/>
          <w:b/>
          <w:lang w:eastAsia="ja-JP"/>
        </w:rPr>
        <w:t>台湾</w:t>
      </w:r>
      <w:r w:rsidRPr="001C2F93">
        <w:rPr>
          <w:rFonts w:hint="eastAsia"/>
          <w:lang w:eastAsia="ja-JP"/>
        </w:rPr>
        <w:t>を選択してください。</w:t>
      </w:r>
    </w:p>
    <w:p w14:paraId="6EB357B9" w14:textId="0E4B8224" w:rsidR="0024578A" w:rsidRPr="007B5B2C" w:rsidRDefault="0024578A" w:rsidP="00A25764">
      <w:pPr>
        <w:pStyle w:val="ListParagraph"/>
        <w:numPr>
          <w:ilvl w:val="0"/>
          <w:numId w:val="7"/>
        </w:numPr>
        <w:rPr>
          <w:rFonts w:cstheme="majorHAnsi"/>
          <w:color w:val="000000" w:themeColor="text1"/>
          <w:szCs w:val="20"/>
          <w:lang w:eastAsia="ja-JP"/>
        </w:rPr>
      </w:pPr>
      <w:r w:rsidRPr="001C2F93">
        <w:rPr>
          <w:rFonts w:hint="eastAsia"/>
          <w:lang w:eastAsia="ja-JP"/>
        </w:rPr>
        <w:t>その他</w:t>
      </w:r>
      <w:r w:rsidRPr="001C2F93">
        <w:rPr>
          <w:lang w:eastAsia="ja-JP"/>
        </w:rPr>
        <w:t>の対象国</w:t>
      </w:r>
      <w:r w:rsidRPr="001C2F93">
        <w:rPr>
          <w:rFonts w:hint="eastAsia"/>
          <w:lang w:eastAsia="ja-JP"/>
        </w:rPr>
        <w:t>・地域に登録され、拠点を置く団体は、</w:t>
      </w:r>
      <w:r w:rsidRPr="001C2F93">
        <w:rPr>
          <w:b/>
          <w:lang w:eastAsia="ja-JP"/>
        </w:rPr>
        <w:t>ACC</w:t>
      </w:r>
      <w:r w:rsidRPr="001C2F93">
        <w:rPr>
          <w:rFonts w:hint="eastAsia"/>
          <w:b/>
          <w:lang w:eastAsia="ja-JP"/>
        </w:rPr>
        <w:t>ニューヨーク</w:t>
      </w:r>
      <w:r w:rsidRPr="001C2F93">
        <w:rPr>
          <w:lang w:eastAsia="ja-JP"/>
        </w:rPr>
        <w:t>を選択してください</w:t>
      </w:r>
      <w:r w:rsidRPr="001C2F93">
        <w:rPr>
          <w:rFonts w:hint="eastAsia"/>
          <w:lang w:eastAsia="ja-JP"/>
        </w:rPr>
        <w:t>。</w:t>
      </w:r>
      <w:r w:rsidR="007B5B2C">
        <w:rPr>
          <w:lang w:eastAsia="ja-JP"/>
        </w:rPr>
        <w:br/>
      </w:r>
      <w:r w:rsidRPr="001C2F93">
        <w:rPr>
          <w:rFonts w:hint="eastAsia"/>
          <w:lang w:eastAsia="ja-JP"/>
        </w:rPr>
        <w:t>（</w:t>
      </w:r>
      <w:r w:rsidRPr="007B5B2C">
        <w:rPr>
          <w:rFonts w:hint="eastAsia"/>
          <w:b/>
          <w:bCs/>
          <w:lang w:eastAsia="ja-JP"/>
        </w:rPr>
        <w:t>その他の対象国</w:t>
      </w:r>
      <w:r w:rsidR="009F28A3" w:rsidRPr="007B5B2C">
        <w:rPr>
          <w:rFonts w:hint="eastAsia"/>
          <w:b/>
          <w:bCs/>
          <w:lang w:eastAsia="ja-JP"/>
        </w:rPr>
        <w:t>・地域</w:t>
      </w:r>
      <w:r w:rsidRPr="007B5B2C">
        <w:rPr>
          <w:rFonts w:hint="eastAsia"/>
          <w:b/>
          <w:bCs/>
          <w:lang w:eastAsia="ja-JP"/>
        </w:rPr>
        <w:t>：</w:t>
      </w:r>
      <w:r w:rsidRPr="001C2F93">
        <w:rPr>
          <w:lang w:eastAsia="ja-JP"/>
        </w:rPr>
        <w:t>アフガニスタン、バングラデシュ、ブータン、ブルネイ、カンボジア、東ティモール、インド、インドネシア、韓国、ラオス、マレーシア、モンゴル、ミャンマー、ネパール、パキスタン、シンガポール、スリランカ、タイ、</w:t>
      </w:r>
      <w:r w:rsidRPr="001C2F93">
        <w:rPr>
          <w:rFonts w:hint="eastAsia"/>
          <w:lang w:eastAsia="ja-JP"/>
        </w:rPr>
        <w:t>米国、</w:t>
      </w:r>
      <w:r w:rsidRPr="001C2F93">
        <w:rPr>
          <w:lang w:eastAsia="ja-JP"/>
        </w:rPr>
        <w:t>ベトナム</w:t>
      </w:r>
      <w:r w:rsidRPr="001C2F93">
        <w:rPr>
          <w:rFonts w:hint="eastAsia"/>
          <w:lang w:eastAsia="ja-JP"/>
        </w:rPr>
        <w:t>）</w:t>
      </w:r>
    </w:p>
    <w:p w14:paraId="15F19DD7" w14:textId="77777777" w:rsidR="001B443B" w:rsidRPr="001C2F93" w:rsidRDefault="001B443B" w:rsidP="000402DF">
      <w:pPr>
        <w:rPr>
          <w:lang w:eastAsia="ja-JP"/>
        </w:rPr>
      </w:pPr>
    </w:p>
    <w:p w14:paraId="691BE38C" w14:textId="144F5B49" w:rsidR="006D3027" w:rsidRPr="001C2F93" w:rsidRDefault="006D3027" w:rsidP="000402DF">
      <w:pPr>
        <w:rPr>
          <w:lang w:eastAsia="ja-JP"/>
        </w:rPr>
      </w:pPr>
      <w:r w:rsidRPr="009F28A3">
        <w:rPr>
          <w:rFonts w:hint="eastAsia"/>
          <w:b/>
          <w:bCs/>
          <w:lang w:eastAsia="ja-JP"/>
        </w:rPr>
        <w:t>貴団体はこれまでに</w:t>
      </w:r>
      <w:r w:rsidRPr="009F28A3">
        <w:rPr>
          <w:b/>
          <w:bCs/>
          <w:lang w:eastAsia="ja-JP"/>
        </w:rPr>
        <w:t>ACC</w:t>
      </w:r>
      <w:r w:rsidRPr="009F28A3">
        <w:rPr>
          <w:rFonts w:hint="eastAsia"/>
          <w:b/>
          <w:bCs/>
          <w:lang w:eastAsia="ja-JP"/>
        </w:rPr>
        <w:t>から助成を受けたことがありますか。</w:t>
      </w:r>
      <w:r w:rsidRPr="009F28A3">
        <w:rPr>
          <w:b/>
          <w:bCs/>
          <w:lang w:eastAsia="ja-JP"/>
        </w:rPr>
        <w:t>*</w:t>
      </w:r>
      <w:r w:rsidRPr="001C2F93">
        <w:rPr>
          <w:lang w:eastAsia="ja-JP"/>
        </w:rPr>
        <w:t xml:space="preserve"> </w:t>
      </w:r>
      <w:r w:rsidRPr="001C2F93">
        <w:rPr>
          <w:rFonts w:cstheme="majorBidi"/>
          <w:color w:val="0070C0"/>
        </w:rPr>
        <w:t>[GoApplyに回答]</w:t>
      </w:r>
    </w:p>
    <w:p w14:paraId="030D77A7" w14:textId="7CDD48A5" w:rsidR="006D3027" w:rsidRPr="001C2F93" w:rsidRDefault="006D3027" w:rsidP="000402DF">
      <w:pPr>
        <w:pStyle w:val="ListParagraph"/>
      </w:pPr>
      <w:r w:rsidRPr="001C2F93">
        <w:rPr>
          <w:rFonts w:hint="eastAsia"/>
        </w:rPr>
        <w:t>はい</w:t>
      </w:r>
    </w:p>
    <w:p w14:paraId="36B3FF56" w14:textId="5F68BC14" w:rsidR="006D3027" w:rsidRPr="001C2F93" w:rsidRDefault="006D3027" w:rsidP="000402DF">
      <w:pPr>
        <w:pStyle w:val="ListParagraph"/>
      </w:pPr>
      <w:r w:rsidRPr="001C2F93">
        <w:rPr>
          <w:rFonts w:hint="eastAsia"/>
        </w:rPr>
        <w:t>いいえ</w:t>
      </w:r>
    </w:p>
    <w:p w14:paraId="418EBCB6" w14:textId="77777777" w:rsidR="00904719" w:rsidRPr="00E812B6" w:rsidRDefault="006D3027" w:rsidP="00904719">
      <w:pPr>
        <w:rPr>
          <w:bCs/>
          <w:i/>
          <w:iCs/>
          <w:lang w:eastAsia="ja-JP"/>
        </w:rPr>
      </w:pPr>
      <w:r w:rsidRPr="001C2F93">
        <w:rPr>
          <w:i/>
          <w:iCs/>
          <w:lang w:eastAsia="ja-JP"/>
        </w:rPr>
        <w:t>[</w:t>
      </w:r>
      <w:r w:rsidRPr="001C2F93">
        <w:rPr>
          <w:rFonts w:hint="eastAsia"/>
          <w:i/>
          <w:iCs/>
          <w:lang w:eastAsia="ja-JP"/>
        </w:rPr>
        <w:t>上記に「はい」と回答した方</w:t>
      </w:r>
      <w:r w:rsidRPr="001C2F93">
        <w:rPr>
          <w:i/>
          <w:iCs/>
          <w:lang w:eastAsia="ja-JP"/>
        </w:rPr>
        <w:t>]</w:t>
      </w:r>
      <w:r w:rsidRPr="001C2F93">
        <w:rPr>
          <w:rFonts w:cstheme="majorHAnsi"/>
          <w:color w:val="000000" w:themeColor="text1"/>
          <w:szCs w:val="20"/>
          <w:lang w:eastAsia="ja-JP"/>
        </w:rPr>
        <w:t xml:space="preserve"> </w:t>
      </w:r>
      <w:r w:rsidRPr="009F28A3">
        <w:rPr>
          <w:rFonts w:hint="eastAsia"/>
          <w:b/>
          <w:bCs/>
          <w:lang w:eastAsia="ja-JP"/>
        </w:rPr>
        <w:t>団体助成受給年度を</w:t>
      </w:r>
      <w:r w:rsidR="000B1A00">
        <w:rPr>
          <w:rFonts w:hint="eastAsia"/>
          <w:b/>
          <w:bCs/>
          <w:lang w:eastAsia="ja-JP"/>
        </w:rPr>
        <w:t>記入して</w:t>
      </w:r>
      <w:r w:rsidRPr="009F28A3">
        <w:rPr>
          <w:rFonts w:hint="eastAsia"/>
          <w:b/>
          <w:bCs/>
          <w:lang w:eastAsia="ja-JP"/>
        </w:rPr>
        <w:t>ください。複数回あれば全ての年度を記入</w:t>
      </w:r>
      <w:r w:rsidR="00BC122D">
        <w:rPr>
          <w:rFonts w:hint="eastAsia"/>
          <w:b/>
          <w:bCs/>
          <w:lang w:eastAsia="ja-JP"/>
        </w:rPr>
        <w:t>してください</w:t>
      </w:r>
      <w:r w:rsidRPr="009F28A3">
        <w:rPr>
          <w:rFonts w:hint="eastAsia"/>
          <w:b/>
          <w:bCs/>
          <w:lang w:eastAsia="ja-JP"/>
        </w:rPr>
        <w:t>。</w:t>
      </w:r>
      <w:r w:rsidR="008D14EC" w:rsidRPr="009F28A3">
        <w:rPr>
          <w:b/>
          <w:bCs/>
        </w:rPr>
        <w:t>*</w:t>
      </w:r>
      <w:r w:rsidR="0001045A">
        <w:rPr>
          <w:b/>
          <w:bCs/>
        </w:rPr>
        <w:t xml:space="preserve"> </w:t>
      </w:r>
    </w:p>
    <w:tbl>
      <w:tblPr>
        <w:tblStyle w:val="TableGrid"/>
        <w:tblW w:w="0" w:type="auto"/>
        <w:tblInd w:w="85" w:type="dxa"/>
        <w:tblLook w:val="04A0" w:firstRow="1" w:lastRow="0" w:firstColumn="1" w:lastColumn="0" w:noHBand="0" w:noVBand="1"/>
      </w:tblPr>
      <w:tblGrid>
        <w:gridCol w:w="8848"/>
      </w:tblGrid>
      <w:tr w:rsidR="00904719" w:rsidRPr="004A605A" w14:paraId="2709E2A9" w14:textId="77777777" w:rsidTr="001911B8">
        <w:trPr>
          <w:trHeight w:val="425"/>
        </w:trPr>
        <w:tc>
          <w:tcPr>
            <w:tcW w:w="8848" w:type="dxa"/>
            <w:vAlign w:val="center"/>
          </w:tcPr>
          <w:p w14:paraId="40B6272E" w14:textId="77777777" w:rsidR="00904719" w:rsidRPr="004A605A" w:rsidRDefault="00904719" w:rsidP="001911B8">
            <w:pPr>
              <w:rPr>
                <w:rFonts w:cstheme="majorHAnsi"/>
                <w:bCs/>
                <w:szCs w:val="20"/>
              </w:rPr>
            </w:pPr>
            <w:permStart w:id="928059223" w:edGrp="everyone" w:colFirst="0" w:colLast="0"/>
          </w:p>
        </w:tc>
      </w:tr>
      <w:permEnd w:id="928059223"/>
    </w:tbl>
    <w:p w14:paraId="414923CB" w14:textId="77777777" w:rsidR="00904719" w:rsidRPr="004A605A" w:rsidRDefault="00904719" w:rsidP="00904719"/>
    <w:p w14:paraId="5196F374" w14:textId="436DB6C7" w:rsidR="006D3027" w:rsidRPr="001C2F93" w:rsidRDefault="00216F57" w:rsidP="000402DF">
      <w:pPr>
        <w:rPr>
          <w:rFonts w:cstheme="majorHAnsi"/>
          <w:color w:val="000000" w:themeColor="text1"/>
          <w:szCs w:val="20"/>
          <w:lang w:eastAsia="ja-JP"/>
        </w:rPr>
      </w:pPr>
      <w:r w:rsidRPr="009F28A3">
        <w:rPr>
          <w:rFonts w:hint="eastAsia"/>
          <w:b/>
          <w:bCs/>
          <w:lang w:eastAsia="ja-JP"/>
        </w:rPr>
        <w:t>貴団体はこれまでに、</w:t>
      </w:r>
      <w:r w:rsidR="00E76CA9" w:rsidRPr="009F28A3">
        <w:rPr>
          <w:rFonts w:hint="eastAsia"/>
          <w:b/>
          <w:bCs/>
          <w:lang w:eastAsia="ja-JP"/>
        </w:rPr>
        <w:t>助成を</w:t>
      </w:r>
      <w:r w:rsidR="00656079" w:rsidRPr="009F28A3">
        <w:rPr>
          <w:rFonts w:hint="eastAsia"/>
          <w:b/>
          <w:bCs/>
          <w:lang w:eastAsia="ja-JP"/>
        </w:rPr>
        <w:t>申請する</w:t>
      </w:r>
      <w:r w:rsidR="00924C50" w:rsidRPr="009F28A3">
        <w:rPr>
          <w:rFonts w:hint="eastAsia"/>
          <w:b/>
          <w:bCs/>
          <w:lang w:eastAsia="ja-JP"/>
        </w:rPr>
        <w:t>活動</w:t>
      </w:r>
      <w:r w:rsidRPr="009F28A3">
        <w:rPr>
          <w:rFonts w:hint="eastAsia"/>
          <w:b/>
          <w:bCs/>
          <w:lang w:eastAsia="ja-JP"/>
        </w:rPr>
        <w:t>が実施される</w:t>
      </w:r>
      <w:r w:rsidR="00656079" w:rsidRPr="009F28A3">
        <w:rPr>
          <w:rFonts w:hint="eastAsia"/>
          <w:b/>
          <w:bCs/>
          <w:lang w:eastAsia="ja-JP"/>
        </w:rPr>
        <w:t>同地域において</w:t>
      </w:r>
      <w:r w:rsidRPr="009F28A3">
        <w:rPr>
          <w:rFonts w:hint="eastAsia"/>
          <w:b/>
          <w:bCs/>
          <w:lang w:eastAsia="ja-JP"/>
        </w:rPr>
        <w:t>何らかの企</w:t>
      </w:r>
      <w:r w:rsidRPr="009F28A3">
        <w:rPr>
          <w:b/>
          <w:bCs/>
          <w:lang w:eastAsia="ja-JP"/>
        </w:rPr>
        <w:t>画を</w:t>
      </w:r>
      <w:r w:rsidRPr="009F28A3">
        <w:rPr>
          <w:rFonts w:hint="eastAsia"/>
          <w:b/>
          <w:bCs/>
          <w:lang w:eastAsia="ja-JP"/>
        </w:rPr>
        <w:t>主催したり</w:t>
      </w:r>
      <w:r w:rsidRPr="009F28A3">
        <w:rPr>
          <w:b/>
          <w:bCs/>
          <w:lang w:eastAsia="ja-JP"/>
        </w:rPr>
        <w:t>、</w:t>
      </w:r>
      <w:r w:rsidRPr="009F28A3">
        <w:rPr>
          <w:rFonts w:hint="eastAsia"/>
          <w:b/>
          <w:bCs/>
          <w:lang w:eastAsia="ja-JP"/>
        </w:rPr>
        <w:t>企画に</w:t>
      </w:r>
      <w:r w:rsidRPr="009F28A3">
        <w:rPr>
          <w:b/>
          <w:bCs/>
          <w:lang w:eastAsia="ja-JP"/>
        </w:rPr>
        <w:t>参加したことがありますか。</w:t>
      </w:r>
      <w:r w:rsidR="00326CB6" w:rsidRPr="009F28A3">
        <w:rPr>
          <w:b/>
          <w:bCs/>
        </w:rPr>
        <w:t>*</w:t>
      </w:r>
      <w:r w:rsidR="00326CB6" w:rsidRPr="001C2F93">
        <w:rPr>
          <w:rFonts w:cstheme="majorHAnsi"/>
          <w:color w:val="000000" w:themeColor="text1"/>
          <w:szCs w:val="20"/>
          <w:lang w:eastAsia="ja-JP"/>
        </w:rPr>
        <w:t xml:space="preserve"> </w:t>
      </w:r>
      <w:r w:rsidR="00326CB6" w:rsidRPr="001C2F93">
        <w:rPr>
          <w:rFonts w:cstheme="majorBidi"/>
          <w:color w:val="0070C0"/>
          <w:szCs w:val="20"/>
        </w:rPr>
        <w:t>[GoApplyに回答]</w:t>
      </w:r>
    </w:p>
    <w:p w14:paraId="70907235" w14:textId="566C0143" w:rsidR="00924C50" w:rsidRPr="001C2F93" w:rsidRDefault="00924C50" w:rsidP="000402DF">
      <w:pPr>
        <w:pStyle w:val="ListParagraph"/>
      </w:pPr>
      <w:r w:rsidRPr="001C2F93">
        <w:rPr>
          <w:rFonts w:hint="eastAsia"/>
        </w:rPr>
        <w:t>はい</w:t>
      </w:r>
    </w:p>
    <w:p w14:paraId="707A42F4" w14:textId="24969D51" w:rsidR="00924C50" w:rsidRPr="001C2F93" w:rsidRDefault="00924C50" w:rsidP="000402DF">
      <w:pPr>
        <w:pStyle w:val="ListParagraph"/>
      </w:pPr>
      <w:r w:rsidRPr="001C2F93">
        <w:rPr>
          <w:rFonts w:hint="eastAsia"/>
        </w:rPr>
        <w:t>いいえ</w:t>
      </w:r>
    </w:p>
    <w:p w14:paraId="07717CCA" w14:textId="2865935F" w:rsidR="00924C50" w:rsidRPr="001C2F93" w:rsidRDefault="00924C50" w:rsidP="000402DF">
      <w:pPr>
        <w:rPr>
          <w:rFonts w:cstheme="majorHAnsi"/>
          <w:color w:val="262626"/>
          <w:szCs w:val="20"/>
          <w:lang w:eastAsia="ja-JP"/>
        </w:rPr>
      </w:pPr>
      <w:r w:rsidRPr="001C2F93">
        <w:rPr>
          <w:i/>
          <w:iCs/>
          <w:lang w:eastAsia="ja-JP"/>
        </w:rPr>
        <w:t>[</w:t>
      </w:r>
      <w:r w:rsidRPr="001C2F93">
        <w:rPr>
          <w:rFonts w:hint="eastAsia"/>
          <w:i/>
          <w:iCs/>
          <w:lang w:eastAsia="ja-JP"/>
        </w:rPr>
        <w:t>上記に「はい」と回答した方</w:t>
      </w:r>
      <w:r w:rsidRPr="001C2F93">
        <w:rPr>
          <w:i/>
          <w:iCs/>
          <w:lang w:eastAsia="ja-JP"/>
        </w:rPr>
        <w:t>]</w:t>
      </w:r>
      <w:r w:rsidRPr="001C2F93">
        <w:rPr>
          <w:rFonts w:cstheme="majorHAnsi"/>
          <w:color w:val="000000" w:themeColor="text1"/>
          <w:szCs w:val="20"/>
          <w:lang w:eastAsia="ja-JP"/>
        </w:rPr>
        <w:t xml:space="preserve"> </w:t>
      </w:r>
      <w:r w:rsidR="00656079" w:rsidRPr="009F28A3">
        <w:rPr>
          <w:rFonts w:hint="eastAsia"/>
          <w:b/>
          <w:bCs/>
          <w:lang w:eastAsia="ja-JP"/>
        </w:rPr>
        <w:t>その</w:t>
      </w:r>
      <w:r w:rsidR="0024578A" w:rsidRPr="009F28A3">
        <w:rPr>
          <w:rFonts w:hint="eastAsia"/>
          <w:b/>
          <w:bCs/>
          <w:lang w:eastAsia="ja-JP"/>
        </w:rPr>
        <w:t>実施地</w:t>
      </w:r>
      <w:r w:rsidRPr="009F28A3">
        <w:rPr>
          <w:rFonts w:hint="eastAsia"/>
          <w:b/>
          <w:bCs/>
          <w:lang w:eastAsia="ja-JP"/>
        </w:rPr>
        <w:t>、期間、</w:t>
      </w:r>
      <w:r w:rsidR="00656079" w:rsidRPr="009F28A3">
        <w:rPr>
          <w:rFonts w:hint="eastAsia"/>
          <w:b/>
          <w:bCs/>
          <w:lang w:eastAsia="ja-JP"/>
        </w:rPr>
        <w:t>目的</w:t>
      </w:r>
      <w:r w:rsidRPr="009F28A3">
        <w:rPr>
          <w:rFonts w:hint="eastAsia"/>
          <w:b/>
          <w:bCs/>
          <w:lang w:eastAsia="ja-JP"/>
        </w:rPr>
        <w:t>を</w:t>
      </w:r>
      <w:r w:rsidR="000B1A00">
        <w:rPr>
          <w:rFonts w:hint="eastAsia"/>
          <w:b/>
          <w:bCs/>
          <w:lang w:eastAsia="ja-JP"/>
        </w:rPr>
        <w:t>記入して</w:t>
      </w:r>
      <w:r w:rsidRPr="009F28A3">
        <w:rPr>
          <w:rFonts w:hint="eastAsia"/>
          <w:b/>
          <w:bCs/>
          <w:lang w:eastAsia="ja-JP"/>
        </w:rPr>
        <w:t>ください。</w:t>
      </w:r>
      <w:r w:rsidR="0024578A" w:rsidRPr="009F28A3">
        <w:rPr>
          <w:b/>
          <w:bCs/>
          <w:lang w:eastAsia="ja-JP"/>
        </w:rPr>
        <w:t>複数ある場合は各内容を記入してください。</w:t>
      </w:r>
      <w:r w:rsidRPr="009F28A3">
        <w:rPr>
          <w:rFonts w:hint="eastAsia"/>
          <w:b/>
          <w:bCs/>
        </w:rPr>
        <w:t>（</w:t>
      </w:r>
      <w:r w:rsidR="00326CB6" w:rsidRPr="009F28A3">
        <w:rPr>
          <w:b/>
          <w:bCs/>
        </w:rPr>
        <w:t>4</w:t>
      </w:r>
      <w:r w:rsidRPr="009F28A3">
        <w:rPr>
          <w:rFonts w:hint="eastAsia"/>
          <w:b/>
          <w:bCs/>
        </w:rPr>
        <w:t>00字</w:t>
      </w:r>
      <w:r w:rsidR="00586BA5" w:rsidRPr="009F28A3">
        <w:rPr>
          <w:rFonts w:hint="eastAsia"/>
          <w:b/>
          <w:bCs/>
        </w:rPr>
        <w:t>以内</w:t>
      </w:r>
      <w:r w:rsidRPr="009F28A3">
        <w:rPr>
          <w:rFonts w:hint="eastAsia"/>
          <w:b/>
          <w:bCs/>
        </w:rPr>
        <w:t>)</w:t>
      </w:r>
      <w:r w:rsidR="0024578A" w:rsidRPr="009F28A3">
        <w:rPr>
          <w:b/>
          <w:bCs/>
        </w:rPr>
        <w:t xml:space="preserve"> *</w:t>
      </w:r>
    </w:p>
    <w:tbl>
      <w:tblPr>
        <w:tblStyle w:val="TableGrid"/>
        <w:tblW w:w="0" w:type="auto"/>
        <w:tblInd w:w="85" w:type="dxa"/>
        <w:tblLook w:val="04A0" w:firstRow="1" w:lastRow="0" w:firstColumn="1" w:lastColumn="0" w:noHBand="0" w:noVBand="1"/>
      </w:tblPr>
      <w:tblGrid>
        <w:gridCol w:w="8861"/>
      </w:tblGrid>
      <w:tr w:rsidR="001B443B" w:rsidRPr="001C2F93" w14:paraId="7B2E292E" w14:textId="77777777" w:rsidTr="00F518AB">
        <w:trPr>
          <w:trHeight w:val="1513"/>
        </w:trPr>
        <w:tc>
          <w:tcPr>
            <w:tcW w:w="8861" w:type="dxa"/>
          </w:tcPr>
          <w:p w14:paraId="2033B832" w14:textId="57166F3F" w:rsidR="001B443B" w:rsidRPr="001C2F93" w:rsidRDefault="001B443B" w:rsidP="000402DF">
            <w:pPr>
              <w:rPr>
                <w:lang w:eastAsia="ja-JP"/>
              </w:rPr>
            </w:pPr>
            <w:permStart w:id="259656681" w:edGrp="everyone" w:colFirst="0" w:colLast="0"/>
          </w:p>
        </w:tc>
      </w:tr>
    </w:tbl>
    <w:p w14:paraId="6BCC9625" w14:textId="77777777" w:rsidR="009F28A3" w:rsidRDefault="009F28A3" w:rsidP="000402DF">
      <w:pPr>
        <w:pStyle w:val="Heading1"/>
        <w:rPr>
          <w:lang w:eastAsia="ja-JP"/>
        </w:rPr>
      </w:pPr>
      <w:bookmarkStart w:id="0" w:name="_heading=h.j42f6onc3ltz"/>
      <w:bookmarkEnd w:id="0"/>
      <w:permEnd w:id="259656681"/>
    </w:p>
    <w:p w14:paraId="2D2C0882" w14:textId="0A975CB7" w:rsidR="00906086" w:rsidRPr="001C2F93" w:rsidRDefault="008D14EC" w:rsidP="000402DF">
      <w:pPr>
        <w:pStyle w:val="Heading1"/>
        <w:rPr>
          <w:lang w:eastAsia="ja-JP"/>
        </w:rPr>
      </w:pPr>
      <w:r w:rsidRPr="001C2F93">
        <w:rPr>
          <w:rFonts w:hint="eastAsia"/>
          <w:lang w:eastAsia="ja-JP"/>
        </w:rPr>
        <w:t>主担当者について</w:t>
      </w:r>
    </w:p>
    <w:p w14:paraId="24C95164" w14:textId="5711129D" w:rsidR="00326CB6" w:rsidRPr="001C2F93" w:rsidRDefault="008D14EC" w:rsidP="000402DF">
      <w:pPr>
        <w:pStyle w:val="Heading2"/>
        <w:rPr>
          <w:lang w:eastAsia="ja-JP"/>
        </w:rPr>
      </w:pPr>
      <w:r w:rsidRPr="001C2F93">
        <w:rPr>
          <w:rFonts w:hint="eastAsia"/>
          <w:lang w:eastAsia="ja-JP"/>
        </w:rPr>
        <w:t>団体における</w:t>
      </w:r>
      <w:r w:rsidR="00656079" w:rsidRPr="001C2F93">
        <w:rPr>
          <w:rFonts w:hint="eastAsia"/>
          <w:lang w:eastAsia="ja-JP"/>
        </w:rPr>
        <w:t>主担当者</w:t>
      </w:r>
      <w:r w:rsidRPr="001C2F93">
        <w:rPr>
          <w:rFonts w:hint="eastAsia"/>
          <w:lang w:eastAsia="ja-JP"/>
        </w:rPr>
        <w:t>の情報</w:t>
      </w:r>
    </w:p>
    <w:p w14:paraId="6955E9F6" w14:textId="0C413D9C" w:rsidR="0094586B" w:rsidRPr="001C2F93" w:rsidRDefault="00656079" w:rsidP="000402DF">
      <w:pPr>
        <w:rPr>
          <w:lang w:eastAsia="ja-JP"/>
        </w:rPr>
      </w:pPr>
      <w:r w:rsidRPr="001C2F93">
        <w:rPr>
          <w:rFonts w:hint="eastAsia"/>
          <w:lang w:eastAsia="ja-JP"/>
        </w:rPr>
        <w:t>団体を代表して本申請書を提出する団体の</w:t>
      </w:r>
      <w:r w:rsidR="00C83A7B" w:rsidRPr="001C2F93">
        <w:rPr>
          <w:rFonts w:hint="eastAsia"/>
          <w:lang w:eastAsia="ja-JP"/>
        </w:rPr>
        <w:t>スタッフ</w:t>
      </w:r>
      <w:r w:rsidRPr="001C2F93">
        <w:rPr>
          <w:rFonts w:hint="eastAsia"/>
          <w:lang w:eastAsia="ja-JP"/>
        </w:rPr>
        <w:t>または代表者は、以下の情報を提供</w:t>
      </w:r>
      <w:r w:rsidR="00880CBA" w:rsidRPr="001C2F93">
        <w:rPr>
          <w:rFonts w:hint="eastAsia"/>
          <w:lang w:eastAsia="ja-JP"/>
        </w:rPr>
        <w:t>し</w:t>
      </w:r>
      <w:r w:rsidRPr="001C2F93">
        <w:rPr>
          <w:rFonts w:hint="eastAsia"/>
          <w:lang w:eastAsia="ja-JP"/>
        </w:rPr>
        <w:t>てください。主担当者は、</w:t>
      </w:r>
      <w:r w:rsidR="00880CBA" w:rsidRPr="001C2F93">
        <w:rPr>
          <w:rFonts w:hint="eastAsia"/>
          <w:lang w:eastAsia="ja-JP"/>
        </w:rPr>
        <w:t>助成</w:t>
      </w:r>
      <w:r w:rsidR="00442BC7" w:rsidRPr="001C2F93">
        <w:rPr>
          <w:rFonts w:hint="eastAsia"/>
          <w:lang w:eastAsia="ja-JP"/>
        </w:rPr>
        <w:t>を申請する</w:t>
      </w:r>
      <w:r w:rsidR="00880CBA" w:rsidRPr="001C2F93">
        <w:rPr>
          <w:rFonts w:hint="eastAsia"/>
          <w:lang w:eastAsia="ja-JP"/>
        </w:rPr>
        <w:t>活動の実施を取り仕切る方</w:t>
      </w:r>
      <w:r w:rsidRPr="001C2F93">
        <w:rPr>
          <w:rFonts w:hint="eastAsia"/>
          <w:lang w:eastAsia="ja-JP"/>
        </w:rPr>
        <w:t>（活動代表者）と同一でも構いません。</w:t>
      </w:r>
    </w:p>
    <w:p w14:paraId="1DF6E121" w14:textId="77777777" w:rsidR="00CE1151" w:rsidRPr="001C2F93" w:rsidRDefault="00CE1151" w:rsidP="000402DF">
      <w:pPr>
        <w:rPr>
          <w:lang w:eastAsia="ja-JP"/>
        </w:rPr>
      </w:pPr>
    </w:p>
    <w:p w14:paraId="1AFA8D96" w14:textId="5BD368F8" w:rsidR="00CE1151" w:rsidRPr="001C2F93" w:rsidRDefault="00CE1151" w:rsidP="000402DF">
      <w:pPr>
        <w:rPr>
          <w:lang w:eastAsia="ja-JP"/>
        </w:rPr>
      </w:pPr>
      <w:r w:rsidRPr="001C2F93">
        <w:rPr>
          <w:rFonts w:hint="eastAsia"/>
          <w:b/>
          <w:bCs/>
          <w:lang w:eastAsia="ja-JP"/>
        </w:rPr>
        <w:t>姓名</w:t>
      </w:r>
      <w:r w:rsidRPr="001C2F93">
        <w:rPr>
          <w:rFonts w:hint="eastAsia"/>
          <w:lang w:eastAsia="ja-JP"/>
        </w:rPr>
        <w:t>：以下に日本語表記で</w:t>
      </w:r>
      <w:r w:rsidR="000B1A00">
        <w:rPr>
          <w:rFonts w:hint="eastAsia"/>
          <w:lang w:eastAsia="ja-JP"/>
        </w:rPr>
        <w:t>記入して</w:t>
      </w:r>
      <w:r w:rsidRPr="001C2F93">
        <w:rPr>
          <w:rFonts w:hint="eastAsia"/>
          <w:lang w:eastAsia="ja-JP"/>
        </w:rPr>
        <w:t>ください。</w:t>
      </w:r>
    </w:p>
    <w:p w14:paraId="1BCB0395" w14:textId="1F744178" w:rsidR="0001045A" w:rsidRPr="004A605A" w:rsidRDefault="0001045A" w:rsidP="0001045A">
      <w:r>
        <w:rPr>
          <w:rFonts w:hint="eastAsia"/>
        </w:rPr>
        <w:t>（</w:t>
      </w:r>
      <w:r w:rsidRPr="004A605A">
        <w:t>GoApply</w:t>
      </w:r>
      <w:r>
        <w:rPr>
          <w:rFonts w:hint="eastAsia"/>
        </w:rPr>
        <w:t>の入力欄に</w:t>
      </w:r>
      <w:r w:rsidRPr="004A605A">
        <w:rPr>
          <w:rFonts w:hint="eastAsia"/>
        </w:rPr>
        <w:t>はパスポートに記載のローマ字表記</w:t>
      </w:r>
      <w:r w:rsidRPr="004A605A">
        <w:rPr>
          <w:rFonts w:cs="MS Gothic" w:hint="eastAsia"/>
        </w:rPr>
        <w:t>［</w:t>
      </w:r>
      <w:r w:rsidRPr="004A605A">
        <w:rPr>
          <w:rFonts w:hint="eastAsia"/>
        </w:rPr>
        <w:t>F</w:t>
      </w:r>
      <w:r w:rsidRPr="004A605A">
        <w:t>irst (</w:t>
      </w:r>
      <w:r w:rsidRPr="004A605A">
        <w:rPr>
          <w:rFonts w:hint="eastAsia"/>
        </w:rPr>
        <w:t>g</w:t>
      </w:r>
      <w:r w:rsidRPr="004A605A">
        <w:t>iven) Name</w:t>
      </w:r>
      <w:r w:rsidRPr="004A605A">
        <w:rPr>
          <w:rFonts w:hint="eastAsia"/>
        </w:rPr>
        <w:t>＝名前</w:t>
      </w:r>
      <w:r w:rsidRPr="004A605A">
        <w:t>(</w:t>
      </w:r>
      <w:r w:rsidRPr="004A605A">
        <w:rPr>
          <w:rFonts w:hint="eastAsia"/>
        </w:rPr>
        <w:t>名</w:t>
      </w:r>
      <w:r w:rsidRPr="004A605A">
        <w:t>)</w:t>
      </w:r>
      <w:r w:rsidRPr="004A605A">
        <w:rPr>
          <w:rFonts w:hint="eastAsia"/>
        </w:rPr>
        <w:t>、</w:t>
      </w:r>
      <w:r w:rsidRPr="004A605A">
        <w:t>Last (family) Name</w:t>
      </w:r>
      <w:r w:rsidRPr="004A605A">
        <w:rPr>
          <w:rFonts w:hint="eastAsia"/>
        </w:rPr>
        <w:t>＝苗字</w:t>
      </w:r>
      <w:r w:rsidRPr="004A605A">
        <w:t>(</w:t>
      </w:r>
      <w:r w:rsidRPr="004A605A">
        <w:rPr>
          <w:rFonts w:hint="eastAsia"/>
        </w:rPr>
        <w:t>姓</w:t>
      </w:r>
      <w:r w:rsidRPr="004A605A">
        <w:t>)］</w:t>
      </w:r>
      <w:r w:rsidRPr="004A605A">
        <w:rPr>
          <w:rFonts w:hint="eastAsia"/>
        </w:rPr>
        <w:t>を</w:t>
      </w:r>
      <w:r w:rsidR="000B1A00">
        <w:rPr>
          <w:rFonts w:hint="eastAsia"/>
        </w:rPr>
        <w:t>記入して</w:t>
      </w:r>
      <w:r w:rsidRPr="004A605A">
        <w:rPr>
          <w:rFonts w:hint="eastAsia"/>
        </w:rPr>
        <w:t>ください。</w:t>
      </w:r>
      <w:r>
        <w:rPr>
          <w:rFonts w:hint="eastAsia"/>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9F28A3" w:rsidRPr="004A605A" w14:paraId="3A072C45" w14:textId="77777777" w:rsidTr="008079C2">
        <w:trPr>
          <w:trHeight w:val="16"/>
        </w:trPr>
        <w:tc>
          <w:tcPr>
            <w:tcW w:w="1134" w:type="dxa"/>
            <w:shd w:val="clear" w:color="auto" w:fill="F2F2F2" w:themeFill="background1" w:themeFillShade="F2"/>
          </w:tcPr>
          <w:p w14:paraId="5E3E3A2B" w14:textId="77777777" w:rsidR="009F28A3" w:rsidRPr="004A605A" w:rsidRDefault="009F28A3" w:rsidP="008079C2">
            <w:pPr>
              <w:pBdr>
                <w:top w:val="nil"/>
                <w:left w:val="nil"/>
                <w:bottom w:val="nil"/>
                <w:right w:val="nil"/>
                <w:between w:val="nil"/>
              </w:pBdr>
              <w:rPr>
                <w:rFonts w:cstheme="majorHAnsi"/>
                <w:color w:val="262626"/>
                <w:sz w:val="16"/>
                <w:szCs w:val="16"/>
              </w:rPr>
            </w:pPr>
            <w:permStart w:id="1410615405" w:edGrp="everyone" w:colFirst="3" w:colLast="3"/>
            <w:permStart w:id="540374191" w:edGrp="everyone" w:colFirst="1" w:colLast="1"/>
            <w:r w:rsidRPr="004A605A">
              <w:rPr>
                <w:rFonts w:hint="eastAsia"/>
                <w:b/>
                <w:bCs/>
                <w:sz w:val="16"/>
                <w:szCs w:val="16"/>
              </w:rPr>
              <w:t>フリガナ</w:t>
            </w:r>
          </w:p>
        </w:tc>
        <w:tc>
          <w:tcPr>
            <w:tcW w:w="3119" w:type="dxa"/>
          </w:tcPr>
          <w:p w14:paraId="144A5C7D" w14:textId="77777777" w:rsidR="009F28A3" w:rsidRPr="009C4180" w:rsidRDefault="009F28A3" w:rsidP="008079C2">
            <w:pPr>
              <w:rPr>
                <w:sz w:val="16"/>
                <w:szCs w:val="16"/>
              </w:rPr>
            </w:pPr>
          </w:p>
        </w:tc>
        <w:tc>
          <w:tcPr>
            <w:tcW w:w="1134" w:type="dxa"/>
            <w:shd w:val="clear" w:color="auto" w:fill="F2F2F2" w:themeFill="background1" w:themeFillShade="F2"/>
          </w:tcPr>
          <w:p w14:paraId="03CAEB39" w14:textId="77777777" w:rsidR="009F28A3" w:rsidRPr="004A605A" w:rsidRDefault="009F28A3" w:rsidP="008079C2">
            <w:pPr>
              <w:rPr>
                <w:rFonts w:cstheme="majorHAnsi"/>
                <w:sz w:val="16"/>
                <w:szCs w:val="16"/>
              </w:rPr>
            </w:pPr>
            <w:r w:rsidRPr="004A605A">
              <w:rPr>
                <w:rFonts w:hint="eastAsia"/>
                <w:b/>
                <w:bCs/>
                <w:sz w:val="16"/>
                <w:szCs w:val="16"/>
              </w:rPr>
              <w:t>フリガナ</w:t>
            </w:r>
          </w:p>
        </w:tc>
        <w:tc>
          <w:tcPr>
            <w:tcW w:w="3544" w:type="dxa"/>
          </w:tcPr>
          <w:p w14:paraId="1AAEABF2" w14:textId="77777777" w:rsidR="009F28A3" w:rsidRPr="009C4180" w:rsidRDefault="009F28A3" w:rsidP="008079C2">
            <w:pPr>
              <w:rPr>
                <w:sz w:val="16"/>
                <w:szCs w:val="16"/>
                <w:lang w:eastAsia="ja-JP"/>
              </w:rPr>
            </w:pPr>
          </w:p>
        </w:tc>
      </w:tr>
      <w:tr w:rsidR="009F28A3" w:rsidRPr="004A605A" w14:paraId="204F1D3B" w14:textId="77777777" w:rsidTr="008079C2">
        <w:trPr>
          <w:trHeight w:val="423"/>
        </w:trPr>
        <w:tc>
          <w:tcPr>
            <w:tcW w:w="1134" w:type="dxa"/>
            <w:shd w:val="clear" w:color="auto" w:fill="F2F2F2" w:themeFill="background1" w:themeFillShade="F2"/>
          </w:tcPr>
          <w:p w14:paraId="403A263D" w14:textId="77777777" w:rsidR="009F28A3" w:rsidRPr="009C4180" w:rsidRDefault="009F28A3" w:rsidP="008079C2">
            <w:pPr>
              <w:rPr>
                <w:b/>
                <w:bCs/>
              </w:rPr>
            </w:pPr>
            <w:permStart w:id="2042385826" w:edGrp="everyone" w:colFirst="3" w:colLast="3"/>
            <w:permStart w:id="1994346220" w:edGrp="everyone" w:colFirst="1" w:colLast="1"/>
            <w:permEnd w:id="1410615405"/>
            <w:permEnd w:id="540374191"/>
            <w:r w:rsidRPr="009C4180">
              <w:rPr>
                <w:b/>
                <w:bCs/>
              </w:rPr>
              <w:t>苗字(姓)</w:t>
            </w:r>
          </w:p>
          <w:p w14:paraId="11D9BD77" w14:textId="77777777" w:rsidR="009F28A3" w:rsidRPr="004A605A" w:rsidRDefault="009F28A3" w:rsidP="008079C2">
            <w:pPr>
              <w:pBdr>
                <w:top w:val="nil"/>
                <w:left w:val="nil"/>
                <w:bottom w:val="nil"/>
                <w:right w:val="nil"/>
                <w:between w:val="nil"/>
              </w:pBdr>
              <w:rPr>
                <w:rFonts w:cstheme="majorHAnsi"/>
                <w:color w:val="262626"/>
                <w:sz w:val="18"/>
                <w:szCs w:val="18"/>
              </w:rPr>
            </w:pPr>
          </w:p>
        </w:tc>
        <w:tc>
          <w:tcPr>
            <w:tcW w:w="3119" w:type="dxa"/>
          </w:tcPr>
          <w:p w14:paraId="694646C2" w14:textId="77777777" w:rsidR="009F28A3" w:rsidRPr="009C4180" w:rsidRDefault="009F28A3" w:rsidP="008079C2">
            <w:pPr>
              <w:rPr>
                <w:sz w:val="24"/>
                <w:lang w:eastAsia="ja-JP"/>
              </w:rPr>
            </w:pPr>
          </w:p>
        </w:tc>
        <w:tc>
          <w:tcPr>
            <w:tcW w:w="1134" w:type="dxa"/>
            <w:shd w:val="clear" w:color="auto" w:fill="F2F2F2" w:themeFill="background1" w:themeFillShade="F2"/>
          </w:tcPr>
          <w:p w14:paraId="48157A16" w14:textId="77777777" w:rsidR="009F28A3" w:rsidRPr="004A605A" w:rsidRDefault="009F28A3" w:rsidP="008079C2">
            <w:pPr>
              <w:rPr>
                <w:b/>
                <w:bCs/>
              </w:rPr>
            </w:pPr>
            <w:r w:rsidRPr="004A605A">
              <w:rPr>
                <w:b/>
                <w:bCs/>
              </w:rPr>
              <w:t>名前(名)</w:t>
            </w:r>
          </w:p>
          <w:p w14:paraId="7AF97043" w14:textId="77777777" w:rsidR="009F28A3" w:rsidRPr="004A605A" w:rsidRDefault="009F28A3" w:rsidP="008079C2">
            <w:pPr>
              <w:rPr>
                <w:rFonts w:cstheme="majorHAnsi"/>
                <w:sz w:val="18"/>
                <w:szCs w:val="18"/>
              </w:rPr>
            </w:pPr>
          </w:p>
        </w:tc>
        <w:tc>
          <w:tcPr>
            <w:tcW w:w="3544" w:type="dxa"/>
          </w:tcPr>
          <w:p w14:paraId="4E54A51D" w14:textId="77777777" w:rsidR="009F28A3" w:rsidRPr="009C4180" w:rsidRDefault="009F28A3" w:rsidP="008079C2">
            <w:pPr>
              <w:rPr>
                <w:sz w:val="24"/>
                <w:lang w:eastAsia="ja-JP"/>
              </w:rPr>
            </w:pPr>
          </w:p>
        </w:tc>
      </w:tr>
      <w:permEnd w:id="2042385826"/>
      <w:permEnd w:id="1994346220"/>
    </w:tbl>
    <w:p w14:paraId="6CD885A4" w14:textId="77777777" w:rsidR="000031D0" w:rsidRPr="001C2F93" w:rsidRDefault="000031D0" w:rsidP="000402DF">
      <w:pPr>
        <w:rPr>
          <w:lang w:eastAsia="ja-JP"/>
        </w:rPr>
      </w:pPr>
    </w:p>
    <w:p w14:paraId="60451F36" w14:textId="575ED9DB" w:rsidR="00586BA5" w:rsidRPr="001C2F93" w:rsidRDefault="00586BA5" w:rsidP="000402DF">
      <w:pPr>
        <w:rPr>
          <w:rFonts w:cstheme="majorBidi"/>
          <w:color w:val="000000" w:themeColor="text1"/>
          <w:szCs w:val="20"/>
        </w:rPr>
      </w:pPr>
      <w:r w:rsidRPr="009F28A3">
        <w:rPr>
          <w:rFonts w:hint="eastAsia"/>
          <w:b/>
          <w:bCs/>
        </w:rPr>
        <w:t>称号</w:t>
      </w:r>
      <w:r w:rsidRPr="009F28A3">
        <w:rPr>
          <w:b/>
          <w:bCs/>
        </w:rPr>
        <w:t>/</w:t>
      </w:r>
      <w:r w:rsidRPr="009F28A3">
        <w:rPr>
          <w:rFonts w:hint="eastAsia"/>
          <w:b/>
          <w:bCs/>
        </w:rPr>
        <w:t>学位</w:t>
      </w:r>
      <w:r w:rsidRPr="009F28A3">
        <w:rPr>
          <w:b/>
          <w:bCs/>
        </w:rPr>
        <w:t>（Prefix）</w:t>
      </w:r>
      <w:r w:rsidRPr="009F28A3">
        <w:rPr>
          <w:rFonts w:hint="eastAsia"/>
          <w:b/>
          <w:bCs/>
        </w:rPr>
        <w:t>：</w:t>
      </w:r>
      <w:r w:rsidRPr="001C2F93">
        <w:rPr>
          <w:color w:val="4F81BD" w:themeColor="accent1"/>
        </w:rPr>
        <w:t>[GoApplyに回答]</w:t>
      </w:r>
    </w:p>
    <w:p w14:paraId="3C01CEA8" w14:textId="77777777" w:rsidR="00326CB6" w:rsidRPr="001C2F93" w:rsidRDefault="00326CB6" w:rsidP="000402DF">
      <w:pPr>
        <w:rPr>
          <w:lang w:eastAsia="ja-JP"/>
        </w:rPr>
      </w:pPr>
    </w:p>
    <w:p w14:paraId="5BBB2FC9" w14:textId="3DE534C2" w:rsidR="00364D59" w:rsidRPr="009F28A3" w:rsidRDefault="00364D59" w:rsidP="000402DF">
      <w:pPr>
        <w:rPr>
          <w:b/>
          <w:bCs/>
          <w:lang w:eastAsia="ja-JP"/>
        </w:rPr>
      </w:pPr>
      <w:r w:rsidRPr="009F28A3">
        <w:rPr>
          <w:rFonts w:hint="eastAsia"/>
          <w:b/>
          <w:bCs/>
          <w:lang w:eastAsia="ja-JP"/>
        </w:rPr>
        <w:t>団体における役職名</w:t>
      </w:r>
      <w:r w:rsidRPr="009F28A3">
        <w:rPr>
          <w:b/>
          <w:bCs/>
          <w:lang w:eastAsia="ja-JP"/>
        </w:rPr>
        <w:t xml:space="preserve"> *</w:t>
      </w:r>
    </w:p>
    <w:tbl>
      <w:tblPr>
        <w:tblStyle w:val="TableGrid"/>
        <w:tblW w:w="0" w:type="auto"/>
        <w:tblLook w:val="04A0" w:firstRow="1" w:lastRow="0" w:firstColumn="1" w:lastColumn="0" w:noHBand="0" w:noVBand="1"/>
      </w:tblPr>
      <w:tblGrid>
        <w:gridCol w:w="8926"/>
      </w:tblGrid>
      <w:tr w:rsidR="0094586B" w:rsidRPr="001C2F93" w14:paraId="1A04E4FF" w14:textId="77777777" w:rsidTr="000031D0">
        <w:trPr>
          <w:trHeight w:val="426"/>
        </w:trPr>
        <w:tc>
          <w:tcPr>
            <w:tcW w:w="8926" w:type="dxa"/>
            <w:vAlign w:val="center"/>
          </w:tcPr>
          <w:p w14:paraId="5633BDCA" w14:textId="1F4A5734" w:rsidR="0094586B" w:rsidRPr="001C2F93" w:rsidRDefault="0094586B" w:rsidP="000402DF">
            <w:pPr>
              <w:rPr>
                <w:lang w:eastAsia="ja-JP"/>
              </w:rPr>
            </w:pPr>
            <w:permStart w:id="303780449" w:edGrp="everyone" w:colFirst="0" w:colLast="0"/>
          </w:p>
        </w:tc>
      </w:tr>
      <w:permEnd w:id="303780449"/>
    </w:tbl>
    <w:p w14:paraId="0639952B" w14:textId="77777777" w:rsidR="0094586B" w:rsidRPr="001C2F93" w:rsidRDefault="0094586B" w:rsidP="000402DF"/>
    <w:p w14:paraId="364F8E3A" w14:textId="3FE31936" w:rsidR="0001045A" w:rsidRPr="004A605A" w:rsidRDefault="0001045A" w:rsidP="0001045A">
      <w:pPr>
        <w:rPr>
          <w:b/>
          <w:bCs/>
          <w:lang w:eastAsia="ja-JP"/>
        </w:rPr>
      </w:pPr>
      <w:r w:rsidRPr="004A605A">
        <w:rPr>
          <w:rFonts w:hint="eastAsia"/>
          <w:b/>
          <w:bCs/>
          <w:lang w:eastAsia="ja-JP"/>
        </w:rPr>
        <w:t>一般公開</w:t>
      </w:r>
      <w:r>
        <w:rPr>
          <w:rFonts w:hint="eastAsia"/>
          <w:b/>
          <w:bCs/>
          <w:lang w:eastAsia="ja-JP"/>
        </w:rPr>
        <w:t>される</w:t>
      </w:r>
      <w:r w:rsidRPr="004A605A">
        <w:rPr>
          <w:rFonts w:hint="eastAsia"/>
          <w:b/>
          <w:bCs/>
          <w:lang w:eastAsia="ja-JP"/>
        </w:rPr>
        <w:t>媒体</w:t>
      </w:r>
      <w:r>
        <w:rPr>
          <w:rFonts w:hint="eastAsia"/>
          <w:b/>
          <w:bCs/>
          <w:lang w:eastAsia="ja-JP"/>
        </w:rPr>
        <w:t>や資料に記載される氏名について、ご希望の表記を</w:t>
      </w:r>
      <w:r w:rsidR="000B1A00">
        <w:rPr>
          <w:rFonts w:hint="eastAsia"/>
          <w:b/>
          <w:bCs/>
          <w:lang w:eastAsia="ja-JP"/>
        </w:rPr>
        <w:t>記入して</w:t>
      </w:r>
      <w:r>
        <w:rPr>
          <w:rFonts w:hint="eastAsia"/>
          <w:b/>
          <w:bCs/>
          <w:lang w:eastAsia="ja-JP"/>
        </w:rPr>
        <w:t>ください</w:t>
      </w:r>
      <w:r w:rsidRPr="004A605A">
        <w:rPr>
          <w:rFonts w:hint="eastAsia"/>
          <w:b/>
          <w:bCs/>
          <w:lang w:eastAsia="ja-JP"/>
        </w:rPr>
        <w:t>。</w:t>
      </w:r>
      <w:r w:rsidRPr="004A605A">
        <w:rPr>
          <w:b/>
          <w:bCs/>
          <w:lang w:eastAsia="ja-JP"/>
        </w:rPr>
        <w:t xml:space="preserve">*  </w:t>
      </w:r>
    </w:p>
    <w:p w14:paraId="4CA458E5" w14:textId="37666104" w:rsidR="0001045A" w:rsidRPr="009F28A3" w:rsidRDefault="0001045A" w:rsidP="0001045A">
      <w:pPr>
        <w:rPr>
          <w:b/>
          <w:bCs/>
          <w:lang w:eastAsia="ja-JP"/>
        </w:rPr>
      </w:pPr>
      <w:r w:rsidRPr="004A605A">
        <w:rPr>
          <w:rFonts w:cs="MS Mincho" w:hint="eastAsia"/>
          <w:lang w:eastAsia="ja-JP"/>
        </w:rPr>
        <w:t>戸籍上の氏名、アーティスト名や芸名、職業上の名前など</w:t>
      </w:r>
      <w:r>
        <w:rPr>
          <w:rFonts w:cs="MS Mincho" w:hint="eastAsia"/>
          <w:lang w:eastAsia="ja-JP"/>
        </w:rPr>
        <w:t>、</w:t>
      </w:r>
      <w:r w:rsidRPr="00E244C2">
        <w:rPr>
          <w:rFonts w:cs="MS Mincho"/>
          <w:lang w:eastAsia="ja-JP"/>
        </w:rPr>
        <w:t>いずれでも構いません</w:t>
      </w:r>
      <w:r>
        <w:rPr>
          <w:rFonts w:cs="MS Mincho" w:hint="eastAsia"/>
          <w:lang w:eastAsia="ja-JP"/>
        </w:rPr>
        <w:t>。</w:t>
      </w:r>
    </w:p>
    <w:p w14:paraId="732BEF2A" w14:textId="07AD0183" w:rsidR="00364D59" w:rsidRPr="001C2F93" w:rsidRDefault="00E248BB" w:rsidP="000402DF">
      <w:pPr>
        <w:rPr>
          <w:rFonts w:cs="Museo Sans 300"/>
          <w:lang w:eastAsia="ja-JP"/>
        </w:rPr>
      </w:pPr>
      <w:r w:rsidRPr="004A605A">
        <w:rPr>
          <w:rFonts w:cs="MS Mincho" w:hint="eastAsia"/>
          <w:lang w:eastAsia="ja-JP"/>
        </w:rPr>
        <w:t>（</w:t>
      </w:r>
      <w:r>
        <w:rPr>
          <w:rFonts w:hint="eastAsia"/>
          <w:lang w:eastAsia="ja-JP"/>
        </w:rPr>
        <w:t>日本語表記を以下に記入してください。</w:t>
      </w:r>
      <w:proofErr w:type="spellStart"/>
      <w:r w:rsidRPr="004A605A">
        <w:rPr>
          <w:rFonts w:cs="MS Mincho"/>
          <w:lang w:eastAsia="ja-JP"/>
        </w:rPr>
        <w:t>GoApply</w:t>
      </w:r>
      <w:proofErr w:type="spellEnd"/>
      <w:r>
        <w:rPr>
          <w:rFonts w:cs="MS Mincho" w:hint="eastAsia"/>
          <w:lang w:eastAsia="ja-JP"/>
        </w:rPr>
        <w:t>での</w:t>
      </w:r>
      <w:r w:rsidRPr="004A605A">
        <w:rPr>
          <w:rFonts w:cs="MS Mincho" w:hint="eastAsia"/>
          <w:lang w:eastAsia="ja-JP"/>
        </w:rPr>
        <w:t>英語</w:t>
      </w:r>
      <w:r>
        <w:rPr>
          <w:rFonts w:cs="MS Mincho" w:hint="eastAsia"/>
          <w:lang w:eastAsia="ja-JP"/>
        </w:rPr>
        <w:t>表記について</w:t>
      </w:r>
      <w:r w:rsidRPr="004A605A">
        <w:rPr>
          <w:rFonts w:cs="MS Mincho" w:hint="eastAsia"/>
          <w:lang w:eastAsia="ja-JP"/>
        </w:rPr>
        <w:t>は、姓（苗字）の全文字を大文字で記載してください。）</w:t>
      </w:r>
    </w:p>
    <w:tbl>
      <w:tblPr>
        <w:tblStyle w:val="TableGrid"/>
        <w:tblW w:w="0" w:type="auto"/>
        <w:tblLook w:val="04A0" w:firstRow="1" w:lastRow="0" w:firstColumn="1" w:lastColumn="0" w:noHBand="0" w:noVBand="1"/>
      </w:tblPr>
      <w:tblGrid>
        <w:gridCol w:w="8883"/>
      </w:tblGrid>
      <w:tr w:rsidR="0094586B" w:rsidRPr="001C2F93" w14:paraId="37514220" w14:textId="77777777" w:rsidTr="0026369D">
        <w:trPr>
          <w:trHeight w:val="408"/>
        </w:trPr>
        <w:tc>
          <w:tcPr>
            <w:tcW w:w="8883" w:type="dxa"/>
            <w:vAlign w:val="center"/>
          </w:tcPr>
          <w:p w14:paraId="60BC6A92" w14:textId="1A518D75" w:rsidR="0094586B" w:rsidRPr="001C2F93" w:rsidRDefault="0094586B" w:rsidP="000402DF">
            <w:pPr>
              <w:rPr>
                <w:lang w:eastAsia="ja-JP"/>
              </w:rPr>
            </w:pPr>
            <w:permStart w:id="852560497" w:edGrp="everyone" w:colFirst="0" w:colLast="0"/>
          </w:p>
        </w:tc>
      </w:tr>
      <w:permEnd w:id="852560497"/>
    </w:tbl>
    <w:p w14:paraId="43628C5C" w14:textId="77777777" w:rsidR="0094586B" w:rsidRPr="001C2F93" w:rsidRDefault="0094586B" w:rsidP="000402DF"/>
    <w:p w14:paraId="23A1309E" w14:textId="77777777" w:rsidR="00DF4855" w:rsidRPr="004A605A" w:rsidRDefault="00364D59" w:rsidP="00DF4855">
      <w:pPr>
        <w:rPr>
          <w:b/>
          <w:bCs/>
          <w:color w:val="0070C0"/>
          <w:lang w:eastAsia="ja-JP"/>
        </w:rPr>
      </w:pPr>
      <w:r w:rsidRPr="009F28A3">
        <w:rPr>
          <w:rFonts w:hint="eastAsia"/>
          <w:b/>
          <w:bCs/>
          <w:lang w:eastAsia="ja-JP"/>
        </w:rPr>
        <w:t>Eメールアドレス</w:t>
      </w:r>
      <w:r w:rsidRPr="009F28A3">
        <w:rPr>
          <w:b/>
          <w:bCs/>
          <w:lang w:eastAsia="ja-JP"/>
        </w:rPr>
        <w:t xml:space="preserve"> *</w:t>
      </w:r>
      <w:r w:rsidR="00DF4855">
        <w:rPr>
          <w:b/>
          <w:bCs/>
          <w:lang w:eastAsia="ja-JP"/>
        </w:rPr>
        <w:t xml:space="preserve"> </w:t>
      </w:r>
      <w:r w:rsidR="00DF4855" w:rsidRPr="004A605A">
        <w:rPr>
          <w:rFonts w:cstheme="majorBidi"/>
          <w:color w:val="0070C0"/>
          <w:szCs w:val="20"/>
          <w:lang w:eastAsia="ja-JP"/>
        </w:rPr>
        <w:t>[</w:t>
      </w:r>
      <w:proofErr w:type="spellStart"/>
      <w:r w:rsidR="00DF4855" w:rsidRPr="004A605A">
        <w:rPr>
          <w:rFonts w:cstheme="majorBidi"/>
          <w:color w:val="0070C0"/>
          <w:szCs w:val="20"/>
          <w:lang w:eastAsia="ja-JP"/>
        </w:rPr>
        <w:t>GoApply</w:t>
      </w:r>
      <w:proofErr w:type="spellEnd"/>
      <w:r w:rsidR="00DF4855" w:rsidRPr="004A605A">
        <w:rPr>
          <w:rFonts w:cstheme="majorBidi" w:hint="eastAsia"/>
          <w:color w:val="0070C0"/>
          <w:szCs w:val="20"/>
          <w:lang w:eastAsia="ja-JP"/>
        </w:rPr>
        <w:t>に</w:t>
      </w:r>
      <w:r w:rsidR="00DF4855" w:rsidRPr="004A605A">
        <w:rPr>
          <w:rFonts w:cstheme="majorBidi"/>
          <w:color w:val="0070C0"/>
          <w:szCs w:val="20"/>
          <w:lang w:eastAsia="ja-JP"/>
        </w:rPr>
        <w:t>回答]</w:t>
      </w:r>
    </w:p>
    <w:p w14:paraId="391E818D" w14:textId="79D2DEF5" w:rsidR="00364D59" w:rsidRPr="00DF4855" w:rsidRDefault="00364D59" w:rsidP="000402DF">
      <w:pPr>
        <w:rPr>
          <w:b/>
          <w:bCs/>
          <w:color w:val="0070C0"/>
          <w:lang w:eastAsia="ja-JP"/>
        </w:rPr>
      </w:pPr>
    </w:p>
    <w:p w14:paraId="15F8745F" w14:textId="77777777" w:rsidR="000A6EBD" w:rsidRPr="001C2F93" w:rsidRDefault="000A6EBD" w:rsidP="000402DF">
      <w:pPr>
        <w:rPr>
          <w:lang w:eastAsia="ja-JP"/>
        </w:rPr>
      </w:pPr>
    </w:p>
    <w:p w14:paraId="16C33A33" w14:textId="77777777" w:rsidR="000769FB" w:rsidRPr="009F28A3" w:rsidRDefault="004650D1" w:rsidP="000402DF">
      <w:pPr>
        <w:rPr>
          <w:rFonts w:cstheme="majorHAnsi"/>
          <w:b/>
          <w:bCs/>
          <w:color w:val="000000" w:themeColor="text1"/>
          <w:szCs w:val="20"/>
          <w:lang w:eastAsia="ja-JP"/>
        </w:rPr>
      </w:pPr>
      <w:r w:rsidRPr="009F28A3">
        <w:rPr>
          <w:b/>
          <w:bCs/>
          <w:lang w:eastAsia="ja-JP"/>
        </w:rPr>
        <w:t>ACCのメーリングリスト</w:t>
      </w:r>
      <w:r w:rsidRPr="009F28A3">
        <w:rPr>
          <w:rFonts w:hint="eastAsia"/>
          <w:b/>
          <w:bCs/>
          <w:lang w:eastAsia="ja-JP"/>
        </w:rPr>
        <w:t>への登</w:t>
      </w:r>
      <w:r w:rsidRPr="009F28A3">
        <w:rPr>
          <w:b/>
          <w:bCs/>
          <w:lang w:eastAsia="ja-JP"/>
        </w:rPr>
        <w:t>録</w:t>
      </w:r>
      <w:r w:rsidRPr="009F28A3">
        <w:rPr>
          <w:rFonts w:hint="eastAsia"/>
          <w:b/>
          <w:bCs/>
          <w:lang w:eastAsia="ja-JP"/>
        </w:rPr>
        <w:t>を希望</w:t>
      </w:r>
      <w:r w:rsidRPr="009F28A3">
        <w:rPr>
          <w:b/>
          <w:bCs/>
          <w:lang w:eastAsia="ja-JP"/>
        </w:rPr>
        <w:t>しますか？</w:t>
      </w:r>
      <w:r w:rsidR="00C61F29" w:rsidRPr="009F28A3">
        <w:rPr>
          <w:b/>
          <w:bCs/>
          <w:lang w:eastAsia="ja-JP"/>
        </w:rPr>
        <w:t>*</w:t>
      </w:r>
    </w:p>
    <w:p w14:paraId="7CB51015" w14:textId="20BD3C69" w:rsidR="004650D1" w:rsidRPr="001C2F93" w:rsidRDefault="004650D1" w:rsidP="000402DF">
      <w:pPr>
        <w:rPr>
          <w:rFonts w:cstheme="majorHAnsi"/>
          <w:b/>
          <w:color w:val="000000" w:themeColor="text1"/>
          <w:szCs w:val="20"/>
        </w:rPr>
      </w:pPr>
      <w:r w:rsidRPr="001C2F93">
        <w:rPr>
          <w:rFonts w:hint="eastAsia"/>
          <w:lang w:eastAsia="ja-JP"/>
        </w:rPr>
        <w:t>「</w:t>
      </w:r>
      <w:r w:rsidRPr="001C2F93">
        <w:rPr>
          <w:lang w:eastAsia="ja-JP"/>
        </w:rPr>
        <w:t>はい」を選択された場合、お名前とEメール</w:t>
      </w:r>
      <w:r w:rsidRPr="001C2F93">
        <w:rPr>
          <w:rFonts w:hint="eastAsia"/>
          <w:lang w:eastAsia="ja-JP"/>
        </w:rPr>
        <w:t>をメーリングリスト</w:t>
      </w:r>
      <w:r w:rsidRPr="001C2F93">
        <w:rPr>
          <w:lang w:eastAsia="ja-JP"/>
        </w:rPr>
        <w:t>に登録させていただきます。ACCからのメール配信はいつでも停止することができます。</w:t>
      </w:r>
      <w:r w:rsidRPr="001C2F93">
        <w:rPr>
          <w:color w:val="4F81BD" w:themeColor="accent1"/>
        </w:rPr>
        <w:t>[</w:t>
      </w:r>
      <w:proofErr w:type="spellStart"/>
      <w:r w:rsidRPr="001C2F93">
        <w:rPr>
          <w:rFonts w:cstheme="majorHAnsi"/>
          <w:bCs/>
          <w:color w:val="4F81BD" w:themeColor="accent1"/>
          <w:szCs w:val="20"/>
        </w:rPr>
        <w:t>GoApply</w:t>
      </w:r>
      <w:proofErr w:type="spellEnd"/>
      <w:r w:rsidRPr="001C2F93">
        <w:rPr>
          <w:rFonts w:cstheme="majorHAnsi"/>
          <w:bCs/>
          <w:color w:val="4F81BD" w:themeColor="accent1"/>
          <w:szCs w:val="20"/>
        </w:rPr>
        <w:t>に回答]</w:t>
      </w:r>
    </w:p>
    <w:p w14:paraId="4936E8F1" w14:textId="77777777" w:rsidR="004650D1" w:rsidRPr="009F28A3" w:rsidRDefault="004650D1" w:rsidP="009F28A3">
      <w:pPr>
        <w:pStyle w:val="ListParagraph"/>
      </w:pPr>
      <w:r w:rsidRPr="009F28A3">
        <w:t xml:space="preserve">はい </w:t>
      </w:r>
    </w:p>
    <w:p w14:paraId="3DE40490" w14:textId="36384C5B" w:rsidR="004650D1" w:rsidRPr="009F28A3" w:rsidRDefault="004650D1" w:rsidP="009F28A3">
      <w:pPr>
        <w:pStyle w:val="ListParagraph"/>
      </w:pPr>
      <w:r w:rsidRPr="009F28A3">
        <w:t xml:space="preserve">いいえ </w:t>
      </w:r>
    </w:p>
    <w:p w14:paraId="7CB3118C" w14:textId="77777777" w:rsidR="004650D1" w:rsidRPr="001C2F93" w:rsidRDefault="004650D1" w:rsidP="000402DF"/>
    <w:p w14:paraId="2267ADF5" w14:textId="01C531A4" w:rsidR="00364D59" w:rsidRPr="009F28A3" w:rsidRDefault="00364D59" w:rsidP="000402DF">
      <w:pPr>
        <w:rPr>
          <w:b/>
          <w:bCs/>
          <w:lang w:eastAsia="ja-JP"/>
        </w:rPr>
      </w:pPr>
      <w:r w:rsidRPr="009F28A3">
        <w:rPr>
          <w:rFonts w:hint="eastAsia"/>
          <w:b/>
          <w:bCs/>
          <w:lang w:eastAsia="ja-JP"/>
        </w:rPr>
        <w:t>電話番号</w:t>
      </w:r>
      <w:r w:rsidRPr="009F28A3">
        <w:rPr>
          <w:b/>
          <w:bCs/>
          <w:lang w:eastAsia="ja-JP"/>
        </w:rPr>
        <w:t xml:space="preserve"> *</w:t>
      </w:r>
      <w:r w:rsidR="006F4752">
        <w:rPr>
          <w:b/>
          <w:bCs/>
          <w:lang w:eastAsia="ja-JP"/>
        </w:rPr>
        <w:t xml:space="preserve">  </w:t>
      </w:r>
      <w:r w:rsidR="006F4752" w:rsidRPr="004A605A">
        <w:rPr>
          <w:rFonts w:cstheme="majorBidi"/>
          <w:color w:val="0070C0"/>
          <w:szCs w:val="20"/>
        </w:rPr>
        <w:t>[GoApply</w:t>
      </w:r>
      <w:r w:rsidR="006F4752" w:rsidRPr="004A605A">
        <w:rPr>
          <w:rFonts w:cstheme="majorBidi" w:hint="eastAsia"/>
          <w:color w:val="0070C0"/>
          <w:szCs w:val="20"/>
        </w:rPr>
        <w:t>に</w:t>
      </w:r>
      <w:r w:rsidR="006F4752" w:rsidRPr="004A605A">
        <w:rPr>
          <w:rFonts w:cstheme="majorBidi"/>
          <w:color w:val="0070C0"/>
          <w:szCs w:val="20"/>
        </w:rPr>
        <w:t>回答]</w:t>
      </w:r>
    </w:p>
    <w:p w14:paraId="489BF736" w14:textId="7E895396" w:rsidR="00364D59" w:rsidRPr="001C2F93" w:rsidRDefault="00364D59" w:rsidP="000402DF">
      <w:pPr>
        <w:rPr>
          <w:rFonts w:cstheme="majorHAnsi"/>
          <w:bCs/>
          <w:lang w:eastAsia="ja-JP"/>
        </w:rPr>
      </w:pPr>
      <w:r w:rsidRPr="001C2F93">
        <w:rPr>
          <w:lang w:eastAsia="ja-JP"/>
        </w:rPr>
        <w:t>国・地域番号と市外局番</w:t>
      </w:r>
      <w:r w:rsidRPr="001C2F93">
        <w:rPr>
          <w:rFonts w:hint="eastAsia"/>
          <w:lang w:eastAsia="ja-JP"/>
        </w:rPr>
        <w:t>を含めて記入</w:t>
      </w:r>
      <w:r w:rsidRPr="001C2F93">
        <w:rPr>
          <w:lang w:eastAsia="ja-JP"/>
        </w:rPr>
        <w:t>してください</w:t>
      </w:r>
      <w:r w:rsidRPr="001C2F93">
        <w:rPr>
          <w:rFonts w:hint="eastAsia"/>
          <w:lang w:eastAsia="ja-JP"/>
        </w:rPr>
        <w:t>。</w:t>
      </w:r>
      <w:r w:rsidRPr="001C2F93">
        <w:rPr>
          <w:lang w:eastAsia="ja-JP"/>
        </w:rPr>
        <w:t>（例：+81 03-1234-5678）</w:t>
      </w:r>
    </w:p>
    <w:p w14:paraId="2BBF222A" w14:textId="77777777" w:rsidR="000A6EBD" w:rsidRPr="001C2F93" w:rsidRDefault="000A6EBD" w:rsidP="000402DF">
      <w:pPr>
        <w:rPr>
          <w:lang w:eastAsia="ja-JP"/>
        </w:rPr>
      </w:pPr>
    </w:p>
    <w:p w14:paraId="45B3BF7D" w14:textId="77777777" w:rsidR="00364D59" w:rsidRPr="001C2F93" w:rsidRDefault="00364D59" w:rsidP="000402DF">
      <w:pPr>
        <w:rPr>
          <w:lang w:eastAsia="ja-JP"/>
        </w:rPr>
      </w:pPr>
      <w:r w:rsidRPr="009F28A3">
        <w:rPr>
          <w:b/>
          <w:bCs/>
          <w:lang w:eastAsia="ja-JP"/>
        </w:rPr>
        <w:t>ソーシャルメディアリンク：Instagram</w:t>
      </w:r>
      <w:r w:rsidRPr="001C2F93">
        <w:rPr>
          <w:lang w:eastAsia="ja-JP"/>
        </w:rPr>
        <w:t>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1BC5F062" w14:textId="77777777" w:rsidR="00364D59" w:rsidRPr="001C2F93" w:rsidRDefault="00364D59" w:rsidP="000402DF">
      <w:pPr>
        <w:rPr>
          <w:lang w:eastAsia="ja-JP"/>
        </w:rPr>
      </w:pPr>
      <w:r w:rsidRPr="009F28A3">
        <w:rPr>
          <w:b/>
          <w:bCs/>
          <w:lang w:eastAsia="ja-JP"/>
        </w:rPr>
        <w:t>ソーシャルメディアリンク：Facebook</w:t>
      </w:r>
      <w:r w:rsidRPr="001C2F93">
        <w:rPr>
          <w:lang w:eastAsia="ja-JP"/>
        </w:rPr>
        <w:t>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13A3AE81" w14:textId="1E627B50" w:rsidR="00364D59" w:rsidRPr="001C2F93" w:rsidRDefault="00364D59" w:rsidP="000402DF">
      <w:pPr>
        <w:rPr>
          <w:rFonts w:cstheme="majorBidi"/>
          <w:color w:val="0070C0"/>
          <w:lang w:eastAsia="ja-JP"/>
        </w:rPr>
      </w:pPr>
      <w:r w:rsidRPr="009F28A3">
        <w:rPr>
          <w:b/>
          <w:bCs/>
          <w:lang w:eastAsia="ja-JP"/>
        </w:rPr>
        <w:t>ソーシャルメディアリンク：Twitter/X</w:t>
      </w:r>
      <w:r w:rsidRPr="001C2F93">
        <w:rPr>
          <w:lang w:eastAsia="ja-JP"/>
        </w:rPr>
        <w:t>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096A489C" w14:textId="77777777" w:rsidR="00364D59" w:rsidRPr="001C2F93" w:rsidRDefault="00364D59" w:rsidP="000402DF">
      <w:pPr>
        <w:rPr>
          <w:rFonts w:cstheme="majorHAnsi"/>
          <w:b/>
          <w:bCs/>
          <w:color w:val="000000" w:themeColor="text1"/>
          <w:lang w:eastAsia="ja-JP"/>
        </w:rPr>
      </w:pPr>
      <w:r w:rsidRPr="001C2F93">
        <w:rPr>
          <w:rFonts w:cstheme="majorHAnsi"/>
          <w:b/>
          <w:bCs/>
          <w:color w:val="000000" w:themeColor="text1"/>
          <w:lang w:eastAsia="ja-JP"/>
        </w:rPr>
        <w:t>ウェブサイト </w:t>
      </w:r>
      <w:r w:rsidRPr="009F28A3">
        <w:rPr>
          <w:color w:val="0070C0"/>
          <w:lang w:eastAsia="ja-JP"/>
        </w:rPr>
        <w:t>[</w:t>
      </w:r>
      <w:proofErr w:type="spellStart"/>
      <w:r w:rsidRPr="009F28A3">
        <w:rPr>
          <w:color w:val="0070C0"/>
          <w:lang w:eastAsia="ja-JP"/>
        </w:rPr>
        <w:t>GoApply</w:t>
      </w:r>
      <w:proofErr w:type="spellEnd"/>
      <w:r w:rsidRPr="009F28A3">
        <w:rPr>
          <w:color w:val="0070C0"/>
          <w:lang w:eastAsia="ja-JP"/>
        </w:rPr>
        <w:t>に回答]</w:t>
      </w:r>
    </w:p>
    <w:p w14:paraId="23032DB1" w14:textId="77777777" w:rsidR="00F41C5D" w:rsidRPr="001C2F93" w:rsidRDefault="00F41C5D" w:rsidP="000402DF">
      <w:pPr>
        <w:rPr>
          <w:lang w:eastAsia="ja-JP"/>
        </w:rPr>
      </w:pPr>
    </w:p>
    <w:p w14:paraId="4D702F8F" w14:textId="4BCA17E3" w:rsidR="00364D59" w:rsidRPr="001C2F93" w:rsidRDefault="00364D59" w:rsidP="000402DF">
      <w:pPr>
        <w:rPr>
          <w:rFonts w:cstheme="majorHAnsi"/>
          <w:b/>
          <w:bCs/>
        </w:rPr>
      </w:pPr>
      <w:r w:rsidRPr="001C2F93">
        <w:rPr>
          <w:rFonts w:cstheme="majorHAnsi"/>
          <w:b/>
          <w:bCs/>
          <w:color w:val="000000" w:themeColor="text1"/>
          <w:lang w:eastAsia="ja-JP"/>
        </w:rPr>
        <w:t xml:space="preserve">性別代名詞 </w:t>
      </w:r>
      <w:r w:rsidRPr="001C2F93">
        <w:rPr>
          <w:rFonts w:cstheme="majorHAnsi"/>
          <w:b/>
          <w:bCs/>
          <w:color w:val="000000" w:themeColor="text1"/>
        </w:rPr>
        <w:t>* </w:t>
      </w:r>
      <w:r w:rsidRPr="009F28A3">
        <w:rPr>
          <w:color w:val="0070C0"/>
        </w:rPr>
        <w:t>[GoApplyに回答]</w:t>
      </w:r>
    </w:p>
    <w:p w14:paraId="2C36483F" w14:textId="13DAB92F" w:rsidR="00F41C5D" w:rsidRPr="001C2F93" w:rsidRDefault="00364D59" w:rsidP="000402DF">
      <w:pPr>
        <w:rPr>
          <w:rFonts w:cstheme="majorHAnsi"/>
          <w:b/>
          <w:bCs/>
        </w:rPr>
      </w:pPr>
      <w:r w:rsidRPr="001C2F93">
        <w:rPr>
          <w:rFonts w:cstheme="majorHAnsi" w:hint="eastAsia"/>
          <w:b/>
          <w:bCs/>
          <w:color w:val="000000" w:themeColor="text1"/>
          <w:lang w:eastAsia="ja-JP"/>
        </w:rPr>
        <w:t>生年月日</w:t>
      </w:r>
      <w:r w:rsidRPr="001C2F93">
        <w:rPr>
          <w:rFonts w:cstheme="majorHAnsi"/>
          <w:b/>
          <w:bCs/>
          <w:color w:val="000000" w:themeColor="text1"/>
          <w:lang w:eastAsia="ja-JP"/>
        </w:rPr>
        <w:t xml:space="preserve"> *</w:t>
      </w:r>
      <w:r w:rsidR="00F41C5D" w:rsidRPr="001C2F93">
        <w:rPr>
          <w:rFonts w:cstheme="majorHAnsi"/>
          <w:b/>
          <w:bCs/>
          <w:color w:val="000000" w:themeColor="text1"/>
          <w:lang w:eastAsia="ja-JP"/>
        </w:rPr>
        <w:t xml:space="preserve"> </w:t>
      </w:r>
      <w:r w:rsidR="00F41C5D" w:rsidRPr="009F28A3">
        <w:rPr>
          <w:color w:val="0070C0"/>
        </w:rPr>
        <w:t>[GoApplyに回答]</w:t>
      </w:r>
    </w:p>
    <w:p w14:paraId="4AFBBFF9" w14:textId="77777777" w:rsidR="0094586B" w:rsidRPr="009F28A3" w:rsidRDefault="0094586B" w:rsidP="009F28A3"/>
    <w:p w14:paraId="0C31CF01" w14:textId="5F3A8B0E" w:rsidR="00364D59" w:rsidRPr="009F28A3" w:rsidRDefault="00364D59" w:rsidP="009F28A3">
      <w:pPr>
        <w:rPr>
          <w:b/>
          <w:bCs/>
        </w:rPr>
      </w:pPr>
      <w:r w:rsidRPr="009F28A3">
        <w:rPr>
          <w:rFonts w:hint="eastAsia"/>
          <w:b/>
          <w:bCs/>
        </w:rPr>
        <w:t>出生地</w:t>
      </w:r>
      <w:r w:rsidR="00586BA5" w:rsidRPr="009F28A3">
        <w:rPr>
          <w:rFonts w:hint="eastAsia"/>
          <w:b/>
          <w:bCs/>
          <w:lang w:eastAsia="ja-JP"/>
        </w:rPr>
        <w:t>（出生した市</w:t>
      </w:r>
      <w:r w:rsidR="00586BA5" w:rsidRPr="009F28A3">
        <w:rPr>
          <w:rFonts w:hint="eastAsia"/>
          <w:b/>
          <w:bCs/>
        </w:rPr>
        <w:t>）</w:t>
      </w:r>
      <w:r w:rsidR="00586BA5" w:rsidRPr="009F28A3">
        <w:rPr>
          <w:b/>
          <w:bCs/>
        </w:rPr>
        <w:t xml:space="preserve"> </w:t>
      </w:r>
      <w:r w:rsidRPr="009F28A3">
        <w:rPr>
          <w:b/>
          <w:bCs/>
        </w:rPr>
        <w:t xml:space="preserve"> *</w:t>
      </w:r>
    </w:p>
    <w:tbl>
      <w:tblPr>
        <w:tblStyle w:val="TableGrid"/>
        <w:tblW w:w="0" w:type="auto"/>
        <w:tblLook w:val="04A0" w:firstRow="1" w:lastRow="0" w:firstColumn="1" w:lastColumn="0" w:noHBand="0" w:noVBand="1"/>
      </w:tblPr>
      <w:tblGrid>
        <w:gridCol w:w="8905"/>
      </w:tblGrid>
      <w:tr w:rsidR="0094586B" w:rsidRPr="001C2F93" w14:paraId="3DBB3A23" w14:textId="77777777" w:rsidTr="0026369D">
        <w:trPr>
          <w:trHeight w:val="426"/>
        </w:trPr>
        <w:tc>
          <w:tcPr>
            <w:tcW w:w="8905" w:type="dxa"/>
            <w:vAlign w:val="center"/>
          </w:tcPr>
          <w:p w14:paraId="2AC0B3B7" w14:textId="588FB298" w:rsidR="0094586B" w:rsidRPr="001C2F93" w:rsidRDefault="0094586B" w:rsidP="000402DF">
            <w:pPr>
              <w:rPr>
                <w:lang w:eastAsia="ja-JP"/>
              </w:rPr>
            </w:pPr>
            <w:permStart w:id="1385302571" w:edGrp="everyone" w:colFirst="0" w:colLast="0"/>
          </w:p>
        </w:tc>
      </w:tr>
      <w:permEnd w:id="1385302571"/>
    </w:tbl>
    <w:p w14:paraId="19BDE840" w14:textId="77777777" w:rsidR="0094586B" w:rsidRPr="001C2F93" w:rsidRDefault="0094586B" w:rsidP="000402DF"/>
    <w:p w14:paraId="36FB6327" w14:textId="35419949" w:rsidR="00364D59" w:rsidRPr="009F28A3" w:rsidRDefault="00364D59" w:rsidP="000402DF">
      <w:pPr>
        <w:rPr>
          <w:b/>
          <w:bCs/>
          <w:lang w:eastAsia="ja-JP"/>
        </w:rPr>
      </w:pPr>
      <w:r w:rsidRPr="009F28A3">
        <w:rPr>
          <w:rFonts w:hint="eastAsia"/>
          <w:b/>
          <w:bCs/>
          <w:lang w:eastAsia="ja-JP"/>
        </w:rPr>
        <w:t>出生国</w:t>
      </w:r>
      <w:r w:rsidR="00C61F29" w:rsidRPr="009F28A3">
        <w:rPr>
          <w:rFonts w:hint="eastAsia"/>
          <w:b/>
          <w:bCs/>
          <w:lang w:eastAsia="ja-JP"/>
        </w:rPr>
        <w:t>・</w:t>
      </w:r>
      <w:r w:rsidRPr="009F28A3">
        <w:rPr>
          <w:rFonts w:hint="eastAsia"/>
          <w:b/>
          <w:bCs/>
          <w:lang w:eastAsia="ja-JP"/>
        </w:rPr>
        <w:t xml:space="preserve">地域 </w:t>
      </w:r>
      <w:r w:rsidRPr="009F28A3">
        <w:rPr>
          <w:b/>
          <w:bCs/>
          <w:lang w:eastAsia="ja-JP"/>
        </w:rPr>
        <w:t>*</w:t>
      </w:r>
    </w:p>
    <w:tbl>
      <w:tblPr>
        <w:tblStyle w:val="TableGrid"/>
        <w:tblW w:w="0" w:type="auto"/>
        <w:tblLook w:val="04A0" w:firstRow="1" w:lastRow="0" w:firstColumn="1" w:lastColumn="0" w:noHBand="0" w:noVBand="1"/>
      </w:tblPr>
      <w:tblGrid>
        <w:gridCol w:w="8829"/>
      </w:tblGrid>
      <w:tr w:rsidR="0094586B" w:rsidRPr="001C2F93" w14:paraId="0A03D9E0" w14:textId="77777777" w:rsidTr="0026369D">
        <w:trPr>
          <w:trHeight w:val="426"/>
        </w:trPr>
        <w:tc>
          <w:tcPr>
            <w:tcW w:w="8829" w:type="dxa"/>
            <w:vAlign w:val="center"/>
          </w:tcPr>
          <w:p w14:paraId="44C30E2E" w14:textId="3D4491A6" w:rsidR="0094586B" w:rsidRPr="001C2F93" w:rsidRDefault="0094586B" w:rsidP="000402DF">
            <w:pPr>
              <w:rPr>
                <w:lang w:eastAsia="ja-JP"/>
              </w:rPr>
            </w:pPr>
            <w:permStart w:id="825712407" w:edGrp="everyone" w:colFirst="0" w:colLast="0"/>
          </w:p>
        </w:tc>
      </w:tr>
      <w:permEnd w:id="825712407"/>
    </w:tbl>
    <w:p w14:paraId="5430A5CF" w14:textId="77777777" w:rsidR="0094586B" w:rsidRPr="001C2F93" w:rsidRDefault="0094586B" w:rsidP="000402DF"/>
    <w:p w14:paraId="4F99E5B0" w14:textId="77777777" w:rsidR="00C61F29" w:rsidRPr="001C2F93" w:rsidRDefault="00C61F29" w:rsidP="000402DF">
      <w:pPr>
        <w:rPr>
          <w:rFonts w:cstheme="majorBidi"/>
          <w:color w:val="0070C0"/>
          <w:lang w:eastAsia="ja-JP"/>
        </w:rPr>
      </w:pPr>
      <w:r w:rsidRPr="009F28A3">
        <w:rPr>
          <w:rFonts w:hint="eastAsia"/>
          <w:b/>
          <w:bCs/>
          <w:lang w:eastAsia="ja-JP"/>
        </w:rPr>
        <w:t>以下</w:t>
      </w:r>
      <w:r w:rsidRPr="009F28A3">
        <w:rPr>
          <w:b/>
          <w:bCs/>
          <w:lang w:eastAsia="ja-JP"/>
        </w:rPr>
        <w:t>の対象国・地域のうち、どこ</w:t>
      </w:r>
      <w:r w:rsidRPr="009F28A3">
        <w:rPr>
          <w:rFonts w:hint="eastAsia"/>
          <w:b/>
          <w:bCs/>
          <w:lang w:eastAsia="ja-JP"/>
        </w:rPr>
        <w:t>の国籍</w:t>
      </w:r>
      <w:r w:rsidRPr="009F28A3">
        <w:rPr>
          <w:b/>
          <w:bCs/>
          <w:lang w:eastAsia="ja-JP"/>
        </w:rPr>
        <w:t>または合法的な永住権を有していますか？</w:t>
      </w:r>
      <w:r w:rsidRPr="009F28A3">
        <w:rPr>
          <w:rFonts w:hint="eastAsia"/>
          <w:b/>
          <w:bCs/>
          <w:lang w:eastAsia="ja-JP"/>
        </w:rPr>
        <w:t>*</w:t>
      </w:r>
      <w:r w:rsidRPr="001C2F93">
        <w:rPr>
          <w:lang w:eastAsia="ja-JP"/>
        </w:rPr>
        <w:t xml:space="preserve">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hint="eastAsia"/>
          <w:color w:val="0070C0"/>
          <w:lang w:eastAsia="ja-JP"/>
        </w:rPr>
        <w:t>に</w:t>
      </w:r>
      <w:r w:rsidRPr="001C2F93">
        <w:rPr>
          <w:rFonts w:cstheme="majorBidi"/>
          <w:color w:val="0070C0"/>
          <w:lang w:eastAsia="ja-JP"/>
        </w:rPr>
        <w:t>回答]</w:t>
      </w:r>
    </w:p>
    <w:p w14:paraId="5E0D6468" w14:textId="77777777" w:rsidR="00C61F29" w:rsidRPr="001C2F93" w:rsidRDefault="00C61F29" w:rsidP="000402DF">
      <w:pPr>
        <w:rPr>
          <w:rFonts w:cstheme="majorBidi"/>
          <w:color w:val="0070C0"/>
          <w:lang w:eastAsia="ja-JP"/>
        </w:rPr>
      </w:pPr>
      <w:r w:rsidRPr="001C2F93">
        <w:rPr>
          <w:rFonts w:hint="eastAsia"/>
          <w:b/>
          <w:lang w:eastAsia="ja-JP"/>
        </w:rPr>
        <w:t>対象国・地域：</w:t>
      </w:r>
      <w:r w:rsidRPr="001C2F93">
        <w:rPr>
          <w:lang w:eastAsia="ja-JP"/>
        </w:rPr>
        <w:t>アフガニスタン、バングラデシュ、ブータン、ブルネイ、カンボジア、</w:t>
      </w:r>
      <w:r w:rsidRPr="001C2F93">
        <w:rPr>
          <w:rFonts w:hint="eastAsia"/>
          <w:lang w:eastAsia="ja-JP"/>
        </w:rPr>
        <w:t>中国、東</w:t>
      </w:r>
      <w:r w:rsidRPr="001C2F93">
        <w:rPr>
          <w:lang w:eastAsia="ja-JP"/>
        </w:rPr>
        <w:t>ティモール、</w:t>
      </w:r>
      <w:r w:rsidRPr="001C2F93">
        <w:rPr>
          <w:rFonts w:hint="eastAsia"/>
          <w:lang w:eastAsia="ja-JP"/>
        </w:rPr>
        <w:t>香港、</w:t>
      </w:r>
      <w:r w:rsidRPr="001C2F93">
        <w:rPr>
          <w:lang w:eastAsia="ja-JP"/>
        </w:rPr>
        <w:t>インド、インドネシア、</w:t>
      </w:r>
      <w:r w:rsidRPr="001C2F93">
        <w:rPr>
          <w:rFonts w:hint="eastAsia"/>
          <w:lang w:eastAsia="ja-JP"/>
        </w:rPr>
        <w:t>日本、</w:t>
      </w:r>
      <w:r w:rsidRPr="001C2F93">
        <w:rPr>
          <w:lang w:eastAsia="ja-JP"/>
        </w:rPr>
        <w:t>韓国、ラオス、</w:t>
      </w:r>
      <w:r w:rsidRPr="001C2F93">
        <w:rPr>
          <w:rFonts w:hint="eastAsia"/>
          <w:lang w:eastAsia="ja-JP"/>
        </w:rPr>
        <w:t>マカオ、</w:t>
      </w:r>
      <w:r w:rsidRPr="001C2F93">
        <w:rPr>
          <w:lang w:eastAsia="ja-JP"/>
        </w:rPr>
        <w:t>マレーシア、モンゴル、ミャンマー、ネパール、パキスタン、</w:t>
      </w:r>
      <w:r w:rsidRPr="001C2F93">
        <w:rPr>
          <w:rFonts w:hint="eastAsia"/>
          <w:lang w:eastAsia="ja-JP"/>
        </w:rPr>
        <w:t>フィリピン、</w:t>
      </w:r>
      <w:r w:rsidRPr="001C2F93">
        <w:rPr>
          <w:lang w:eastAsia="ja-JP"/>
        </w:rPr>
        <w:t>シンガポール、スリランカ、</w:t>
      </w:r>
      <w:r w:rsidRPr="001C2F93">
        <w:rPr>
          <w:rFonts w:hint="eastAsia"/>
          <w:lang w:eastAsia="ja-JP"/>
        </w:rPr>
        <w:t>台湾、タ</w:t>
      </w:r>
      <w:r w:rsidRPr="001C2F93">
        <w:rPr>
          <w:lang w:eastAsia="ja-JP"/>
        </w:rPr>
        <w:t>イ、</w:t>
      </w:r>
      <w:r w:rsidRPr="001C2F93">
        <w:rPr>
          <w:rFonts w:hint="eastAsia"/>
          <w:lang w:eastAsia="ja-JP"/>
        </w:rPr>
        <w:t>米国、ベ</w:t>
      </w:r>
      <w:r w:rsidRPr="001C2F93">
        <w:rPr>
          <w:lang w:eastAsia="ja-JP"/>
        </w:rPr>
        <w:t>トナム</w:t>
      </w:r>
      <w:r w:rsidRPr="001C2F93">
        <w:rPr>
          <w:rFonts w:hint="eastAsia"/>
          <w:lang w:eastAsia="ja-JP"/>
        </w:rPr>
        <w:t>）</w:t>
      </w:r>
    </w:p>
    <w:p w14:paraId="562ACA89" w14:textId="77777777" w:rsidR="009F28A3" w:rsidRDefault="009F28A3" w:rsidP="000402DF">
      <w:pPr>
        <w:pStyle w:val="Heading1"/>
        <w:rPr>
          <w:lang w:eastAsia="ja-JP"/>
        </w:rPr>
      </w:pPr>
    </w:p>
    <w:p w14:paraId="36132776" w14:textId="03224E84" w:rsidR="00364D59" w:rsidRPr="001C2F93" w:rsidRDefault="00364D59" w:rsidP="000402DF">
      <w:pPr>
        <w:pStyle w:val="Heading1"/>
        <w:rPr>
          <w:lang w:eastAsia="ja-JP"/>
        </w:rPr>
      </w:pPr>
      <w:r w:rsidRPr="001C2F93">
        <w:rPr>
          <w:rFonts w:hint="eastAsia"/>
          <w:lang w:eastAsia="ja-JP"/>
        </w:rPr>
        <w:t>活動代表者</w:t>
      </w:r>
      <w:r w:rsidR="00C61F29" w:rsidRPr="001C2F93">
        <w:rPr>
          <w:rFonts w:hint="eastAsia"/>
          <w:lang w:eastAsia="ja-JP"/>
        </w:rPr>
        <w:t>について</w:t>
      </w:r>
    </w:p>
    <w:p w14:paraId="2938B730" w14:textId="667ECADC" w:rsidR="00E76CA9" w:rsidRPr="001C2F93" w:rsidRDefault="00E76CA9" w:rsidP="000402DF">
      <w:pPr>
        <w:rPr>
          <w:rFonts w:cs="Museo Sans 500"/>
          <w:lang w:eastAsia="ja-JP"/>
        </w:rPr>
      </w:pPr>
      <w:r w:rsidRPr="009F28A3">
        <w:rPr>
          <w:rFonts w:hint="eastAsia"/>
          <w:b/>
          <w:bCs/>
          <w:lang w:eastAsia="ja-JP"/>
        </w:rPr>
        <w:t>主担当者以外の方が</w:t>
      </w:r>
      <w:r w:rsidR="00FA107B" w:rsidRPr="009F28A3">
        <w:rPr>
          <w:rFonts w:hint="eastAsia"/>
          <w:b/>
          <w:bCs/>
          <w:lang w:eastAsia="ja-JP"/>
        </w:rPr>
        <w:t>、現地</w:t>
      </w:r>
      <w:r w:rsidR="00442BC7" w:rsidRPr="009F28A3">
        <w:rPr>
          <w:rFonts w:hint="eastAsia"/>
          <w:b/>
          <w:bCs/>
          <w:lang w:eastAsia="ja-JP"/>
        </w:rPr>
        <w:t>において助成を</w:t>
      </w:r>
      <w:r w:rsidRPr="009F28A3">
        <w:rPr>
          <w:rFonts w:hint="eastAsia"/>
          <w:b/>
          <w:bCs/>
          <w:lang w:eastAsia="ja-JP"/>
        </w:rPr>
        <w:t>申請する活動の実施を</w:t>
      </w:r>
      <w:r w:rsidR="00442BC7" w:rsidRPr="009F28A3">
        <w:rPr>
          <w:rFonts w:hint="eastAsia"/>
          <w:b/>
          <w:bCs/>
          <w:lang w:eastAsia="ja-JP"/>
        </w:rPr>
        <w:t>取り仕切りますか</w:t>
      </w:r>
      <w:r w:rsidRPr="009F28A3">
        <w:rPr>
          <w:rFonts w:hint="eastAsia"/>
          <w:b/>
          <w:bCs/>
          <w:lang w:eastAsia="ja-JP"/>
        </w:rPr>
        <w:t>。</w:t>
      </w:r>
      <w:r w:rsidRPr="009F28A3">
        <w:rPr>
          <w:rFonts w:cs="Museo Sans 500"/>
          <w:b/>
          <w:bCs/>
          <w:lang w:eastAsia="ja-JP"/>
        </w:rPr>
        <w:t xml:space="preserve">* </w:t>
      </w:r>
      <w:r w:rsidR="00442BC7" w:rsidRPr="001C2F93">
        <w:rPr>
          <w:rFonts w:cstheme="majorBidi"/>
          <w:color w:val="0070C0"/>
          <w:lang w:eastAsia="ja-JP"/>
        </w:rPr>
        <w:t>[</w:t>
      </w:r>
      <w:proofErr w:type="spellStart"/>
      <w:r w:rsidR="00442BC7" w:rsidRPr="001C2F93">
        <w:rPr>
          <w:rFonts w:cstheme="majorBidi"/>
          <w:color w:val="0070C0"/>
          <w:lang w:eastAsia="ja-JP"/>
        </w:rPr>
        <w:t>GoApply</w:t>
      </w:r>
      <w:proofErr w:type="spellEnd"/>
      <w:r w:rsidR="00442BC7" w:rsidRPr="001C2F93">
        <w:rPr>
          <w:rFonts w:cstheme="majorBidi"/>
          <w:color w:val="0070C0"/>
          <w:lang w:eastAsia="ja-JP"/>
        </w:rPr>
        <w:t>に回答]</w:t>
      </w:r>
    </w:p>
    <w:p w14:paraId="269B6CC0" w14:textId="1092B52F" w:rsidR="00442BC7" w:rsidRPr="001C2F93" w:rsidRDefault="00442BC7" w:rsidP="000402DF">
      <w:pPr>
        <w:rPr>
          <w:rFonts w:cs="Museo Sans 500"/>
          <w:lang w:eastAsia="ja-JP"/>
        </w:rPr>
      </w:pPr>
      <w:r w:rsidRPr="001C2F93">
        <w:rPr>
          <w:rFonts w:hint="eastAsia"/>
          <w:lang w:eastAsia="ja-JP"/>
        </w:rPr>
        <w:t>この方は、本申請および今後の情報収集において「活動代表者」とみなされます。主担当者が助成を申請する活動を取り仕切る場合は、「いいえ」を選択してください。</w:t>
      </w:r>
    </w:p>
    <w:p w14:paraId="05CBACA0" w14:textId="42366FAA" w:rsidR="00DB35F2" w:rsidRPr="009F28A3" w:rsidRDefault="00442BC7" w:rsidP="000402DF">
      <w:pPr>
        <w:pStyle w:val="ListParagraph"/>
        <w:rPr>
          <w:bCs/>
          <w:i/>
          <w:iCs/>
        </w:rPr>
      </w:pPr>
      <w:r w:rsidRPr="001C2F93">
        <w:rPr>
          <w:rFonts w:hint="eastAsia"/>
          <w:lang w:eastAsia="ja-JP"/>
        </w:rPr>
        <w:t>はい</w:t>
      </w:r>
      <w:r w:rsidR="00C61F29" w:rsidRPr="001C2F93">
        <w:rPr>
          <w:rFonts w:hint="eastAsia"/>
          <w:lang w:eastAsia="ja-JP"/>
        </w:rPr>
        <w:t xml:space="preserve">　</w:t>
      </w:r>
      <w:r w:rsidR="00C61F29" w:rsidRPr="009F28A3">
        <w:rPr>
          <w:i/>
          <w:iCs/>
          <w:lang w:eastAsia="ja-JP"/>
        </w:rPr>
        <w:t>[</w:t>
      </w:r>
      <w:r w:rsidR="00C61F29" w:rsidRPr="009F28A3">
        <w:rPr>
          <w:rFonts w:hint="eastAsia"/>
          <w:i/>
          <w:iCs/>
          <w:lang w:eastAsia="ja-JP"/>
        </w:rPr>
        <w:t>はい</w:t>
      </w:r>
      <w:r w:rsidR="00C61F29" w:rsidRPr="009F28A3">
        <w:rPr>
          <w:i/>
          <w:iCs/>
          <w:lang w:eastAsia="ja-JP"/>
        </w:rPr>
        <w:t>を選択した場合、以下の質問が表示されます。</w:t>
      </w:r>
      <w:r w:rsidR="00C61F29" w:rsidRPr="009F28A3">
        <w:rPr>
          <w:i/>
          <w:iCs/>
        </w:rPr>
        <w:t>］</w:t>
      </w:r>
    </w:p>
    <w:p w14:paraId="4EEF0266" w14:textId="60B7C9F5" w:rsidR="007473F3" w:rsidRPr="001C2F93" w:rsidRDefault="00442BC7" w:rsidP="000402DF">
      <w:pPr>
        <w:pStyle w:val="ListParagraph"/>
        <w:rPr>
          <w:bCs/>
        </w:rPr>
      </w:pPr>
      <w:r w:rsidRPr="001C2F93">
        <w:rPr>
          <w:rFonts w:hint="eastAsia"/>
        </w:rPr>
        <w:t>いいえ</w:t>
      </w:r>
    </w:p>
    <w:p w14:paraId="272AFE2B" w14:textId="77777777" w:rsidR="009F28A3" w:rsidRDefault="009F28A3" w:rsidP="000402DF">
      <w:pPr>
        <w:pStyle w:val="Heading2"/>
        <w:rPr>
          <w:lang w:eastAsia="ja-JP"/>
        </w:rPr>
      </w:pPr>
    </w:p>
    <w:p w14:paraId="6614B153" w14:textId="3B903AC2" w:rsidR="00C61F29" w:rsidRPr="001C2F93" w:rsidRDefault="00C61F29" w:rsidP="000402DF">
      <w:pPr>
        <w:pStyle w:val="Heading2"/>
        <w:rPr>
          <w:lang w:eastAsia="ja-JP"/>
        </w:rPr>
      </w:pPr>
      <w:r w:rsidRPr="001C2F93">
        <w:rPr>
          <w:rFonts w:hint="eastAsia"/>
          <w:lang w:eastAsia="ja-JP"/>
        </w:rPr>
        <w:t>活動代表者の情報</w:t>
      </w:r>
    </w:p>
    <w:p w14:paraId="39289CD0" w14:textId="634270F3" w:rsidR="00C61F29" w:rsidRPr="001C2F93" w:rsidRDefault="00C61F29" w:rsidP="000402DF">
      <w:pPr>
        <w:rPr>
          <w:lang w:eastAsia="ja-JP"/>
        </w:rPr>
      </w:pPr>
      <w:r w:rsidRPr="001C2F93">
        <w:rPr>
          <w:rFonts w:hint="eastAsia"/>
          <w:lang w:eastAsia="ja-JP"/>
        </w:rPr>
        <w:t>活動代表者が主担当者と異なる場合、以下の設問に</w:t>
      </w:r>
      <w:r w:rsidR="000B1A00">
        <w:rPr>
          <w:rFonts w:hint="eastAsia"/>
          <w:lang w:eastAsia="ja-JP"/>
        </w:rPr>
        <w:t>回答して</w:t>
      </w:r>
      <w:r w:rsidRPr="001C2F93">
        <w:rPr>
          <w:rFonts w:hint="eastAsia"/>
          <w:lang w:eastAsia="ja-JP"/>
        </w:rPr>
        <w:t>ください。</w:t>
      </w:r>
    </w:p>
    <w:p w14:paraId="470CED32" w14:textId="77777777" w:rsidR="00C61F29" w:rsidRPr="001C2F93" w:rsidRDefault="00C61F29" w:rsidP="000402DF">
      <w:pPr>
        <w:rPr>
          <w:lang w:eastAsia="ja-JP"/>
        </w:rPr>
      </w:pPr>
    </w:p>
    <w:p w14:paraId="4659B399" w14:textId="06F402F5" w:rsidR="00C61F29" w:rsidRPr="001C2F93" w:rsidRDefault="00C61F29" w:rsidP="000402DF">
      <w:pPr>
        <w:rPr>
          <w:lang w:eastAsia="ja-JP"/>
        </w:rPr>
      </w:pPr>
      <w:r w:rsidRPr="001C2F93">
        <w:rPr>
          <w:rFonts w:hint="eastAsia"/>
          <w:b/>
          <w:bCs/>
          <w:lang w:eastAsia="ja-JP"/>
        </w:rPr>
        <w:t>姓名</w:t>
      </w:r>
      <w:r w:rsidRPr="001C2F93">
        <w:rPr>
          <w:rFonts w:hint="eastAsia"/>
          <w:lang w:eastAsia="ja-JP"/>
        </w:rPr>
        <w:t>：以下に日本語表記で</w:t>
      </w:r>
      <w:r w:rsidR="000B1A00">
        <w:rPr>
          <w:rFonts w:hint="eastAsia"/>
          <w:lang w:eastAsia="ja-JP"/>
        </w:rPr>
        <w:t>記入して</w:t>
      </w:r>
      <w:r w:rsidRPr="001C2F93">
        <w:rPr>
          <w:rFonts w:hint="eastAsia"/>
          <w:lang w:eastAsia="ja-JP"/>
        </w:rPr>
        <w:t>ください。</w:t>
      </w:r>
    </w:p>
    <w:p w14:paraId="36F968D3" w14:textId="7D446413" w:rsidR="00DA32E8" w:rsidRPr="004A605A" w:rsidRDefault="00DA32E8" w:rsidP="00DA32E8">
      <w:r>
        <w:rPr>
          <w:rFonts w:hint="eastAsia"/>
        </w:rPr>
        <w:t>（</w:t>
      </w:r>
      <w:r w:rsidRPr="004A605A">
        <w:t>GoApply</w:t>
      </w:r>
      <w:r>
        <w:rPr>
          <w:rFonts w:hint="eastAsia"/>
        </w:rPr>
        <w:t>の入力欄に</w:t>
      </w:r>
      <w:r w:rsidRPr="004A605A">
        <w:rPr>
          <w:rFonts w:hint="eastAsia"/>
        </w:rPr>
        <w:t>はパスポートに記載のローマ字表記</w:t>
      </w:r>
      <w:r w:rsidRPr="004A605A">
        <w:rPr>
          <w:rFonts w:cs="MS Gothic" w:hint="eastAsia"/>
        </w:rPr>
        <w:t>［</w:t>
      </w:r>
      <w:r w:rsidRPr="004A605A">
        <w:rPr>
          <w:rFonts w:hint="eastAsia"/>
        </w:rPr>
        <w:t>F</w:t>
      </w:r>
      <w:r w:rsidRPr="004A605A">
        <w:t>irst (</w:t>
      </w:r>
      <w:r w:rsidRPr="004A605A">
        <w:rPr>
          <w:rFonts w:hint="eastAsia"/>
        </w:rPr>
        <w:t>g</w:t>
      </w:r>
      <w:r w:rsidRPr="004A605A">
        <w:t>iven) Name</w:t>
      </w:r>
      <w:r w:rsidRPr="004A605A">
        <w:rPr>
          <w:rFonts w:hint="eastAsia"/>
        </w:rPr>
        <w:t>＝名前</w:t>
      </w:r>
      <w:r w:rsidRPr="004A605A">
        <w:t>(</w:t>
      </w:r>
      <w:r w:rsidRPr="004A605A">
        <w:rPr>
          <w:rFonts w:hint="eastAsia"/>
        </w:rPr>
        <w:t>名</w:t>
      </w:r>
      <w:r w:rsidRPr="004A605A">
        <w:t>)</w:t>
      </w:r>
      <w:r w:rsidRPr="004A605A">
        <w:rPr>
          <w:rFonts w:hint="eastAsia"/>
        </w:rPr>
        <w:t>、</w:t>
      </w:r>
      <w:r w:rsidRPr="004A605A">
        <w:t>Last (family) Name</w:t>
      </w:r>
      <w:r w:rsidRPr="004A605A">
        <w:rPr>
          <w:rFonts w:hint="eastAsia"/>
        </w:rPr>
        <w:t>＝苗字</w:t>
      </w:r>
      <w:r w:rsidRPr="004A605A">
        <w:t>(</w:t>
      </w:r>
      <w:r w:rsidRPr="004A605A">
        <w:rPr>
          <w:rFonts w:hint="eastAsia"/>
        </w:rPr>
        <w:t>姓</w:t>
      </w:r>
      <w:r w:rsidRPr="004A605A">
        <w:t>)］</w:t>
      </w:r>
      <w:r w:rsidRPr="004A605A">
        <w:rPr>
          <w:rFonts w:hint="eastAsia"/>
        </w:rPr>
        <w:t>を</w:t>
      </w:r>
      <w:r w:rsidR="000B1A00">
        <w:rPr>
          <w:rFonts w:hint="eastAsia"/>
        </w:rPr>
        <w:t>記入して</w:t>
      </w:r>
      <w:r w:rsidRPr="004A605A">
        <w:rPr>
          <w:rFonts w:hint="eastAsia"/>
        </w:rPr>
        <w:t>ください。</w:t>
      </w:r>
      <w:r>
        <w:rPr>
          <w:rFonts w:hint="eastAsia"/>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9F28A3" w:rsidRPr="004A605A" w14:paraId="05A50495" w14:textId="77777777" w:rsidTr="008079C2">
        <w:trPr>
          <w:trHeight w:val="16"/>
        </w:trPr>
        <w:tc>
          <w:tcPr>
            <w:tcW w:w="1134" w:type="dxa"/>
            <w:shd w:val="clear" w:color="auto" w:fill="F2F2F2" w:themeFill="background1" w:themeFillShade="F2"/>
          </w:tcPr>
          <w:p w14:paraId="7155E696" w14:textId="77777777" w:rsidR="009F28A3" w:rsidRPr="004A605A" w:rsidRDefault="009F28A3" w:rsidP="008079C2">
            <w:pPr>
              <w:pBdr>
                <w:top w:val="nil"/>
                <w:left w:val="nil"/>
                <w:bottom w:val="nil"/>
                <w:right w:val="nil"/>
                <w:between w:val="nil"/>
              </w:pBdr>
              <w:rPr>
                <w:rFonts w:cstheme="majorHAnsi"/>
                <w:color w:val="262626"/>
                <w:sz w:val="16"/>
                <w:szCs w:val="16"/>
              </w:rPr>
            </w:pPr>
            <w:permStart w:id="1826254057" w:edGrp="everyone" w:colFirst="3" w:colLast="3"/>
            <w:permStart w:id="911479703" w:edGrp="everyone" w:colFirst="1" w:colLast="1"/>
            <w:r w:rsidRPr="004A605A">
              <w:rPr>
                <w:rFonts w:hint="eastAsia"/>
                <w:b/>
                <w:bCs/>
                <w:sz w:val="16"/>
                <w:szCs w:val="16"/>
              </w:rPr>
              <w:t>フリガナ</w:t>
            </w:r>
          </w:p>
        </w:tc>
        <w:tc>
          <w:tcPr>
            <w:tcW w:w="3119" w:type="dxa"/>
          </w:tcPr>
          <w:p w14:paraId="077BFE35" w14:textId="77777777" w:rsidR="009F28A3" w:rsidRPr="009C4180" w:rsidRDefault="009F28A3" w:rsidP="008079C2">
            <w:pPr>
              <w:rPr>
                <w:sz w:val="16"/>
                <w:szCs w:val="16"/>
              </w:rPr>
            </w:pPr>
          </w:p>
        </w:tc>
        <w:tc>
          <w:tcPr>
            <w:tcW w:w="1134" w:type="dxa"/>
            <w:shd w:val="clear" w:color="auto" w:fill="F2F2F2" w:themeFill="background1" w:themeFillShade="F2"/>
          </w:tcPr>
          <w:p w14:paraId="3AD3F884" w14:textId="77777777" w:rsidR="009F28A3" w:rsidRPr="004A605A" w:rsidRDefault="009F28A3" w:rsidP="008079C2">
            <w:pPr>
              <w:rPr>
                <w:rFonts w:cstheme="majorHAnsi"/>
                <w:sz w:val="16"/>
                <w:szCs w:val="16"/>
              </w:rPr>
            </w:pPr>
            <w:r w:rsidRPr="004A605A">
              <w:rPr>
                <w:rFonts w:hint="eastAsia"/>
                <w:b/>
                <w:bCs/>
                <w:sz w:val="16"/>
                <w:szCs w:val="16"/>
              </w:rPr>
              <w:t>フリガナ</w:t>
            </w:r>
          </w:p>
        </w:tc>
        <w:tc>
          <w:tcPr>
            <w:tcW w:w="3544" w:type="dxa"/>
          </w:tcPr>
          <w:p w14:paraId="70F1C1CF" w14:textId="77777777" w:rsidR="009F28A3" w:rsidRPr="009C4180" w:rsidRDefault="009F28A3" w:rsidP="008079C2">
            <w:pPr>
              <w:rPr>
                <w:sz w:val="16"/>
                <w:szCs w:val="16"/>
                <w:lang w:eastAsia="ja-JP"/>
              </w:rPr>
            </w:pPr>
          </w:p>
        </w:tc>
      </w:tr>
      <w:tr w:rsidR="009F28A3" w:rsidRPr="004A605A" w14:paraId="32E26BB5" w14:textId="77777777" w:rsidTr="008079C2">
        <w:trPr>
          <w:trHeight w:val="423"/>
        </w:trPr>
        <w:tc>
          <w:tcPr>
            <w:tcW w:w="1134" w:type="dxa"/>
            <w:shd w:val="clear" w:color="auto" w:fill="F2F2F2" w:themeFill="background1" w:themeFillShade="F2"/>
          </w:tcPr>
          <w:p w14:paraId="26AD8EA3" w14:textId="77777777" w:rsidR="009F28A3" w:rsidRPr="009C4180" w:rsidRDefault="009F28A3" w:rsidP="008079C2">
            <w:pPr>
              <w:rPr>
                <w:b/>
                <w:bCs/>
              </w:rPr>
            </w:pPr>
            <w:permStart w:id="1058942516" w:edGrp="everyone" w:colFirst="3" w:colLast="3"/>
            <w:permStart w:id="29652412" w:edGrp="everyone" w:colFirst="1" w:colLast="1"/>
            <w:permEnd w:id="1826254057"/>
            <w:permEnd w:id="911479703"/>
            <w:r w:rsidRPr="009C4180">
              <w:rPr>
                <w:b/>
                <w:bCs/>
              </w:rPr>
              <w:t>苗字(姓)</w:t>
            </w:r>
          </w:p>
          <w:p w14:paraId="6B45DA21" w14:textId="77777777" w:rsidR="009F28A3" w:rsidRPr="004A605A" w:rsidRDefault="009F28A3" w:rsidP="008079C2">
            <w:pPr>
              <w:pBdr>
                <w:top w:val="nil"/>
                <w:left w:val="nil"/>
                <w:bottom w:val="nil"/>
                <w:right w:val="nil"/>
                <w:between w:val="nil"/>
              </w:pBdr>
              <w:rPr>
                <w:rFonts w:cstheme="majorHAnsi"/>
                <w:color w:val="262626"/>
                <w:sz w:val="18"/>
                <w:szCs w:val="18"/>
              </w:rPr>
            </w:pPr>
          </w:p>
        </w:tc>
        <w:tc>
          <w:tcPr>
            <w:tcW w:w="3119" w:type="dxa"/>
          </w:tcPr>
          <w:p w14:paraId="71CE18CC" w14:textId="77777777" w:rsidR="009F28A3" w:rsidRPr="009C4180" w:rsidRDefault="009F28A3" w:rsidP="008079C2">
            <w:pPr>
              <w:rPr>
                <w:sz w:val="24"/>
                <w:lang w:eastAsia="ja-JP"/>
              </w:rPr>
            </w:pPr>
          </w:p>
        </w:tc>
        <w:tc>
          <w:tcPr>
            <w:tcW w:w="1134" w:type="dxa"/>
            <w:shd w:val="clear" w:color="auto" w:fill="F2F2F2" w:themeFill="background1" w:themeFillShade="F2"/>
          </w:tcPr>
          <w:p w14:paraId="0A9A5135" w14:textId="77777777" w:rsidR="009F28A3" w:rsidRPr="004A605A" w:rsidRDefault="009F28A3" w:rsidP="008079C2">
            <w:pPr>
              <w:rPr>
                <w:b/>
                <w:bCs/>
              </w:rPr>
            </w:pPr>
            <w:r w:rsidRPr="004A605A">
              <w:rPr>
                <w:b/>
                <w:bCs/>
              </w:rPr>
              <w:t>名前(名)</w:t>
            </w:r>
          </w:p>
          <w:p w14:paraId="5D2A24E9" w14:textId="77777777" w:rsidR="009F28A3" w:rsidRPr="004A605A" w:rsidRDefault="009F28A3" w:rsidP="008079C2">
            <w:pPr>
              <w:rPr>
                <w:rFonts w:cstheme="majorHAnsi"/>
                <w:sz w:val="18"/>
                <w:szCs w:val="18"/>
              </w:rPr>
            </w:pPr>
          </w:p>
        </w:tc>
        <w:tc>
          <w:tcPr>
            <w:tcW w:w="3544" w:type="dxa"/>
          </w:tcPr>
          <w:p w14:paraId="34D6E380" w14:textId="77777777" w:rsidR="009F28A3" w:rsidRPr="009C4180" w:rsidRDefault="009F28A3" w:rsidP="008079C2">
            <w:pPr>
              <w:rPr>
                <w:sz w:val="24"/>
                <w:lang w:eastAsia="ja-JP"/>
              </w:rPr>
            </w:pPr>
          </w:p>
        </w:tc>
      </w:tr>
      <w:permEnd w:id="1058942516"/>
      <w:permEnd w:id="29652412"/>
    </w:tbl>
    <w:p w14:paraId="5C546BCD" w14:textId="77777777" w:rsidR="00C61F29" w:rsidRPr="001C2F93" w:rsidRDefault="00C61F29" w:rsidP="000402DF">
      <w:pPr>
        <w:rPr>
          <w:lang w:eastAsia="ja-JP"/>
        </w:rPr>
      </w:pPr>
    </w:p>
    <w:p w14:paraId="2DB89009" w14:textId="77777777" w:rsidR="00C61F29" w:rsidRPr="001C2F93" w:rsidRDefault="00C61F29" w:rsidP="000402DF">
      <w:pPr>
        <w:rPr>
          <w:rFonts w:cstheme="majorBidi"/>
          <w:bCs/>
        </w:rPr>
      </w:pPr>
      <w:r w:rsidRPr="009F28A3">
        <w:rPr>
          <w:rFonts w:hint="eastAsia"/>
          <w:b/>
          <w:bCs/>
        </w:rPr>
        <w:t>称号</w:t>
      </w:r>
      <w:r w:rsidRPr="009F28A3">
        <w:rPr>
          <w:b/>
          <w:bCs/>
        </w:rPr>
        <w:t>/</w:t>
      </w:r>
      <w:r w:rsidRPr="009F28A3">
        <w:rPr>
          <w:rFonts w:hint="eastAsia"/>
          <w:b/>
          <w:bCs/>
        </w:rPr>
        <w:t>学位</w:t>
      </w:r>
      <w:r w:rsidRPr="009F28A3">
        <w:rPr>
          <w:b/>
          <w:bCs/>
        </w:rPr>
        <w:t>（Prefix）</w:t>
      </w:r>
      <w:r w:rsidRPr="009F28A3">
        <w:rPr>
          <w:rFonts w:hint="eastAsia"/>
          <w:b/>
          <w:bCs/>
        </w:rPr>
        <w:t>：</w:t>
      </w:r>
      <w:r w:rsidRPr="001C2F93">
        <w:rPr>
          <w:color w:val="4F81BD" w:themeColor="accent1"/>
        </w:rPr>
        <w:t>[GoApplyに回答]</w:t>
      </w:r>
    </w:p>
    <w:p w14:paraId="1C7A66B7" w14:textId="77777777" w:rsidR="00C61F29" w:rsidRPr="001C2F93" w:rsidRDefault="00C61F29" w:rsidP="000402DF">
      <w:pPr>
        <w:rPr>
          <w:lang w:eastAsia="ja-JP"/>
        </w:rPr>
      </w:pPr>
    </w:p>
    <w:p w14:paraId="1EC32BDC" w14:textId="77777777" w:rsidR="00C61F29" w:rsidRPr="009F28A3" w:rsidRDefault="00C61F29" w:rsidP="000402DF">
      <w:pPr>
        <w:rPr>
          <w:b/>
          <w:bCs/>
          <w:lang w:eastAsia="ja-JP"/>
        </w:rPr>
      </w:pPr>
      <w:r w:rsidRPr="009F28A3">
        <w:rPr>
          <w:rFonts w:hint="eastAsia"/>
          <w:b/>
          <w:bCs/>
          <w:lang w:eastAsia="ja-JP"/>
        </w:rPr>
        <w:t>団体における役職名</w:t>
      </w:r>
      <w:r w:rsidRPr="009F28A3">
        <w:rPr>
          <w:b/>
          <w:bCs/>
          <w:lang w:eastAsia="ja-JP"/>
        </w:rPr>
        <w:t xml:space="preserve"> *</w:t>
      </w:r>
    </w:p>
    <w:tbl>
      <w:tblPr>
        <w:tblStyle w:val="TableGrid"/>
        <w:tblW w:w="0" w:type="auto"/>
        <w:tblLook w:val="04A0" w:firstRow="1" w:lastRow="0" w:firstColumn="1" w:lastColumn="0" w:noHBand="0" w:noVBand="1"/>
      </w:tblPr>
      <w:tblGrid>
        <w:gridCol w:w="8926"/>
      </w:tblGrid>
      <w:tr w:rsidR="00C61F29" w:rsidRPr="001C2F93" w14:paraId="1918EE4D" w14:textId="77777777" w:rsidTr="008079C2">
        <w:trPr>
          <w:trHeight w:val="426"/>
        </w:trPr>
        <w:tc>
          <w:tcPr>
            <w:tcW w:w="8926" w:type="dxa"/>
            <w:vAlign w:val="center"/>
          </w:tcPr>
          <w:p w14:paraId="4076654C" w14:textId="77777777" w:rsidR="00C61F29" w:rsidRPr="001C2F93" w:rsidRDefault="00C61F29" w:rsidP="000402DF">
            <w:pPr>
              <w:rPr>
                <w:lang w:eastAsia="ja-JP"/>
              </w:rPr>
            </w:pPr>
            <w:permStart w:id="51794445" w:edGrp="everyone" w:colFirst="0" w:colLast="0"/>
          </w:p>
        </w:tc>
      </w:tr>
      <w:permEnd w:id="51794445"/>
    </w:tbl>
    <w:p w14:paraId="6C7AC3B5" w14:textId="77777777" w:rsidR="00C61F29" w:rsidRPr="001C2F93" w:rsidRDefault="00C61F29" w:rsidP="000402DF"/>
    <w:p w14:paraId="59B3B297" w14:textId="7AB913F4" w:rsidR="00DA32E8" w:rsidRPr="004A605A" w:rsidRDefault="00DA32E8" w:rsidP="00DA32E8">
      <w:pPr>
        <w:rPr>
          <w:b/>
          <w:bCs/>
          <w:lang w:eastAsia="ja-JP"/>
        </w:rPr>
      </w:pPr>
      <w:r w:rsidRPr="004A605A">
        <w:rPr>
          <w:rFonts w:hint="eastAsia"/>
          <w:b/>
          <w:bCs/>
          <w:lang w:eastAsia="ja-JP"/>
        </w:rPr>
        <w:t>一般公開</w:t>
      </w:r>
      <w:r>
        <w:rPr>
          <w:rFonts w:hint="eastAsia"/>
          <w:b/>
          <w:bCs/>
          <w:lang w:eastAsia="ja-JP"/>
        </w:rPr>
        <w:t>される</w:t>
      </w:r>
      <w:r w:rsidRPr="004A605A">
        <w:rPr>
          <w:rFonts w:hint="eastAsia"/>
          <w:b/>
          <w:bCs/>
          <w:lang w:eastAsia="ja-JP"/>
        </w:rPr>
        <w:t>媒体</w:t>
      </w:r>
      <w:r>
        <w:rPr>
          <w:rFonts w:hint="eastAsia"/>
          <w:b/>
          <w:bCs/>
          <w:lang w:eastAsia="ja-JP"/>
        </w:rPr>
        <w:t>や資料に記載される氏名について、ご希望の表記を</w:t>
      </w:r>
      <w:r w:rsidR="000B1A00">
        <w:rPr>
          <w:rFonts w:hint="eastAsia"/>
          <w:b/>
          <w:bCs/>
          <w:lang w:eastAsia="ja-JP"/>
        </w:rPr>
        <w:t>記入して</w:t>
      </w:r>
      <w:r>
        <w:rPr>
          <w:rFonts w:hint="eastAsia"/>
          <w:b/>
          <w:bCs/>
          <w:lang w:eastAsia="ja-JP"/>
        </w:rPr>
        <w:t>ください</w:t>
      </w:r>
      <w:r w:rsidRPr="004A605A">
        <w:rPr>
          <w:rFonts w:hint="eastAsia"/>
          <w:b/>
          <w:bCs/>
          <w:lang w:eastAsia="ja-JP"/>
        </w:rPr>
        <w:t>。</w:t>
      </w:r>
      <w:r w:rsidRPr="004A605A">
        <w:rPr>
          <w:b/>
          <w:bCs/>
          <w:lang w:eastAsia="ja-JP"/>
        </w:rPr>
        <w:t xml:space="preserve">*  </w:t>
      </w:r>
    </w:p>
    <w:p w14:paraId="5DD73E9E" w14:textId="77777777" w:rsidR="00DA32E8" w:rsidRDefault="00DA32E8" w:rsidP="00DA32E8">
      <w:pPr>
        <w:rPr>
          <w:rFonts w:cs="MS Mincho"/>
          <w:lang w:eastAsia="ja-JP"/>
        </w:rPr>
      </w:pPr>
      <w:r w:rsidRPr="004A605A">
        <w:rPr>
          <w:rFonts w:cs="MS Mincho" w:hint="eastAsia"/>
          <w:lang w:eastAsia="ja-JP"/>
        </w:rPr>
        <w:t>戸籍上の氏名、アーティスト名や芸名、職業上の名前など</w:t>
      </w:r>
      <w:r>
        <w:rPr>
          <w:rFonts w:cs="MS Mincho" w:hint="eastAsia"/>
          <w:lang w:eastAsia="ja-JP"/>
        </w:rPr>
        <w:t>、</w:t>
      </w:r>
      <w:r w:rsidRPr="00E244C2">
        <w:rPr>
          <w:rFonts w:cs="MS Mincho"/>
          <w:lang w:eastAsia="ja-JP"/>
        </w:rPr>
        <w:t>いずれでも構いません</w:t>
      </w:r>
      <w:r w:rsidRPr="004A605A">
        <w:rPr>
          <w:rFonts w:cs="MS Mincho" w:hint="eastAsia"/>
          <w:lang w:eastAsia="ja-JP"/>
        </w:rPr>
        <w:t>。</w:t>
      </w:r>
    </w:p>
    <w:p w14:paraId="34241B84" w14:textId="08B63520" w:rsidR="00C61F29" w:rsidRPr="001C2F93" w:rsidRDefault="00C61F29" w:rsidP="000402DF">
      <w:pPr>
        <w:rPr>
          <w:rFonts w:cs="Museo Sans 300"/>
          <w:lang w:eastAsia="ja-JP"/>
        </w:rPr>
      </w:pPr>
      <w:r w:rsidRPr="001C2F93">
        <w:rPr>
          <w:rFonts w:hint="eastAsia"/>
          <w:lang w:eastAsia="ja-JP"/>
        </w:rPr>
        <w:t>（</w:t>
      </w:r>
      <w:r w:rsidR="00A0628C">
        <w:rPr>
          <w:rFonts w:hint="eastAsia"/>
          <w:lang w:eastAsia="ja-JP"/>
        </w:rPr>
        <w:t>日本語表記を以下に記入してください。</w:t>
      </w:r>
      <w:proofErr w:type="spellStart"/>
      <w:r w:rsidR="00A0628C" w:rsidRPr="004A605A">
        <w:rPr>
          <w:rFonts w:cs="MS Mincho"/>
          <w:lang w:eastAsia="ja-JP"/>
        </w:rPr>
        <w:t>GoApply</w:t>
      </w:r>
      <w:proofErr w:type="spellEnd"/>
      <w:r w:rsidR="00A0628C">
        <w:rPr>
          <w:rFonts w:cs="MS Mincho" w:hint="eastAsia"/>
          <w:lang w:eastAsia="ja-JP"/>
        </w:rPr>
        <w:t>での</w:t>
      </w:r>
      <w:r w:rsidR="00A0628C" w:rsidRPr="004A605A">
        <w:rPr>
          <w:rFonts w:cs="MS Mincho" w:hint="eastAsia"/>
          <w:lang w:eastAsia="ja-JP"/>
        </w:rPr>
        <w:t>英語</w:t>
      </w:r>
      <w:r w:rsidR="00A0628C">
        <w:rPr>
          <w:rFonts w:cs="MS Mincho" w:hint="eastAsia"/>
          <w:lang w:eastAsia="ja-JP"/>
        </w:rPr>
        <w:t>表記について</w:t>
      </w:r>
      <w:r w:rsidR="00A0628C" w:rsidRPr="004A605A">
        <w:rPr>
          <w:rFonts w:cs="MS Mincho" w:hint="eastAsia"/>
          <w:lang w:eastAsia="ja-JP"/>
        </w:rPr>
        <w:t>は、姓（苗字）の全文字を大文字で記載してください。）</w:t>
      </w:r>
    </w:p>
    <w:tbl>
      <w:tblPr>
        <w:tblStyle w:val="TableGrid"/>
        <w:tblW w:w="0" w:type="auto"/>
        <w:tblLook w:val="04A0" w:firstRow="1" w:lastRow="0" w:firstColumn="1" w:lastColumn="0" w:noHBand="0" w:noVBand="1"/>
      </w:tblPr>
      <w:tblGrid>
        <w:gridCol w:w="8883"/>
      </w:tblGrid>
      <w:tr w:rsidR="00C61F29" w:rsidRPr="001C2F93" w14:paraId="0B310D8D" w14:textId="77777777" w:rsidTr="008079C2">
        <w:trPr>
          <w:trHeight w:val="408"/>
        </w:trPr>
        <w:tc>
          <w:tcPr>
            <w:tcW w:w="8883" w:type="dxa"/>
            <w:vAlign w:val="center"/>
          </w:tcPr>
          <w:p w14:paraId="684070B7" w14:textId="77777777" w:rsidR="00C61F29" w:rsidRPr="001C2F93" w:rsidRDefault="00C61F29" w:rsidP="000402DF">
            <w:pPr>
              <w:rPr>
                <w:lang w:eastAsia="ja-JP"/>
              </w:rPr>
            </w:pPr>
            <w:permStart w:id="1432359758" w:edGrp="everyone" w:colFirst="0" w:colLast="0"/>
          </w:p>
        </w:tc>
      </w:tr>
      <w:permEnd w:id="1432359758"/>
    </w:tbl>
    <w:p w14:paraId="73E1915E" w14:textId="77777777" w:rsidR="00C61F29" w:rsidRPr="001C2F93" w:rsidRDefault="00C61F29" w:rsidP="000402DF"/>
    <w:p w14:paraId="2F92B75D" w14:textId="20B8A61E" w:rsidR="00C61F29" w:rsidRPr="009F28A3" w:rsidRDefault="00C61F29" w:rsidP="000402DF">
      <w:pPr>
        <w:rPr>
          <w:b/>
          <w:bCs/>
          <w:color w:val="0070C0"/>
          <w:lang w:eastAsia="ja-JP"/>
        </w:rPr>
      </w:pPr>
      <w:r w:rsidRPr="009F28A3">
        <w:rPr>
          <w:rFonts w:hint="eastAsia"/>
          <w:b/>
          <w:bCs/>
          <w:lang w:eastAsia="ja-JP"/>
        </w:rPr>
        <w:t>Eメールアドレス</w:t>
      </w:r>
      <w:r w:rsidRPr="009F28A3">
        <w:rPr>
          <w:b/>
          <w:bCs/>
          <w:lang w:eastAsia="ja-JP"/>
        </w:rPr>
        <w:t xml:space="preserve"> *</w:t>
      </w:r>
      <w:r w:rsidR="00DA32E8">
        <w:rPr>
          <w:b/>
          <w:bCs/>
          <w:lang w:eastAsia="ja-JP"/>
        </w:rPr>
        <w:t xml:space="preserve"> </w:t>
      </w:r>
      <w:r w:rsidR="00DA32E8" w:rsidRPr="004A605A">
        <w:rPr>
          <w:rFonts w:cstheme="majorBidi"/>
          <w:color w:val="0070C0"/>
          <w:szCs w:val="20"/>
          <w:lang w:eastAsia="ja-JP"/>
        </w:rPr>
        <w:t>[</w:t>
      </w:r>
      <w:proofErr w:type="spellStart"/>
      <w:r w:rsidR="00DA32E8" w:rsidRPr="004A605A">
        <w:rPr>
          <w:rFonts w:cstheme="majorBidi"/>
          <w:color w:val="0070C0"/>
          <w:szCs w:val="20"/>
          <w:lang w:eastAsia="ja-JP"/>
        </w:rPr>
        <w:t>GoApply</w:t>
      </w:r>
      <w:proofErr w:type="spellEnd"/>
      <w:r w:rsidR="00DA32E8" w:rsidRPr="004A605A">
        <w:rPr>
          <w:rFonts w:cstheme="majorBidi" w:hint="eastAsia"/>
          <w:color w:val="0070C0"/>
          <w:szCs w:val="20"/>
          <w:lang w:eastAsia="ja-JP"/>
        </w:rPr>
        <w:t>に</w:t>
      </w:r>
      <w:r w:rsidR="00DA32E8" w:rsidRPr="004A605A">
        <w:rPr>
          <w:rFonts w:cstheme="majorBidi"/>
          <w:color w:val="0070C0"/>
          <w:szCs w:val="20"/>
          <w:lang w:eastAsia="ja-JP"/>
        </w:rPr>
        <w:t>回答]</w:t>
      </w:r>
    </w:p>
    <w:p w14:paraId="066BA5CF" w14:textId="77777777" w:rsidR="00C61F29" w:rsidRPr="001C2F93" w:rsidRDefault="00C61F29" w:rsidP="000402DF">
      <w:pPr>
        <w:rPr>
          <w:lang w:eastAsia="ja-JP"/>
        </w:rPr>
      </w:pPr>
    </w:p>
    <w:p w14:paraId="6AC4B656" w14:textId="77777777" w:rsidR="00C61F29" w:rsidRPr="001C2F93" w:rsidRDefault="00C61F29" w:rsidP="000402DF">
      <w:pPr>
        <w:rPr>
          <w:b/>
        </w:rPr>
      </w:pPr>
      <w:r w:rsidRPr="001C2F93">
        <w:rPr>
          <w:b/>
          <w:lang w:eastAsia="ja-JP"/>
        </w:rPr>
        <w:t>ACCのメーリングリスト</w:t>
      </w:r>
      <w:r w:rsidRPr="001C2F93">
        <w:rPr>
          <w:rFonts w:hint="eastAsia"/>
          <w:b/>
          <w:lang w:eastAsia="ja-JP"/>
        </w:rPr>
        <w:t>への登</w:t>
      </w:r>
      <w:r w:rsidRPr="001C2F93">
        <w:rPr>
          <w:b/>
          <w:lang w:eastAsia="ja-JP"/>
        </w:rPr>
        <w:t>録</w:t>
      </w:r>
      <w:r w:rsidRPr="001C2F93">
        <w:rPr>
          <w:rFonts w:hint="eastAsia"/>
          <w:b/>
          <w:lang w:eastAsia="ja-JP"/>
        </w:rPr>
        <w:t>を希望</w:t>
      </w:r>
      <w:r w:rsidRPr="001C2F93">
        <w:rPr>
          <w:b/>
          <w:lang w:eastAsia="ja-JP"/>
        </w:rPr>
        <w:t>しますか？*</w:t>
      </w:r>
      <w:r w:rsidRPr="001C2F93">
        <w:rPr>
          <w:rFonts w:hint="eastAsia"/>
          <w:lang w:eastAsia="ja-JP"/>
        </w:rPr>
        <w:br/>
        <w:t>「</w:t>
      </w:r>
      <w:r w:rsidRPr="001C2F93">
        <w:rPr>
          <w:lang w:eastAsia="ja-JP"/>
        </w:rPr>
        <w:t>はい」を選択された場合、お名前とEメール</w:t>
      </w:r>
      <w:r w:rsidRPr="001C2F93">
        <w:rPr>
          <w:rFonts w:hint="eastAsia"/>
          <w:lang w:eastAsia="ja-JP"/>
        </w:rPr>
        <w:t>をメーリングリスト</w:t>
      </w:r>
      <w:r w:rsidRPr="001C2F93">
        <w:rPr>
          <w:lang w:eastAsia="ja-JP"/>
        </w:rPr>
        <w:t>に登録させていただきます。ACCからのメール配信はいつでも停止することができます。</w:t>
      </w:r>
      <w:r w:rsidRPr="001C2F93">
        <w:rPr>
          <w:color w:val="4F81BD" w:themeColor="accent1"/>
        </w:rPr>
        <w:t>[</w:t>
      </w:r>
      <w:proofErr w:type="spellStart"/>
      <w:r w:rsidRPr="001C2F93">
        <w:rPr>
          <w:color w:val="4F81BD" w:themeColor="accent1"/>
        </w:rPr>
        <w:t>GoApply</w:t>
      </w:r>
      <w:proofErr w:type="spellEnd"/>
      <w:r w:rsidRPr="001C2F93">
        <w:rPr>
          <w:color w:val="4F81BD" w:themeColor="accent1"/>
        </w:rPr>
        <w:t>に回答]</w:t>
      </w:r>
    </w:p>
    <w:p w14:paraId="1793EDAB" w14:textId="77777777" w:rsidR="00C61F29" w:rsidRPr="001C2F93" w:rsidRDefault="00C61F29" w:rsidP="000402DF">
      <w:pPr>
        <w:pStyle w:val="ListParagraph"/>
      </w:pPr>
      <w:r w:rsidRPr="001C2F93">
        <w:t xml:space="preserve">はい </w:t>
      </w:r>
    </w:p>
    <w:p w14:paraId="2111664E" w14:textId="77777777" w:rsidR="00C61F29" w:rsidRPr="001C2F93" w:rsidRDefault="00C61F29" w:rsidP="000402DF">
      <w:pPr>
        <w:pStyle w:val="ListParagraph"/>
      </w:pPr>
      <w:r w:rsidRPr="001C2F93">
        <w:t xml:space="preserve">いいえ </w:t>
      </w:r>
    </w:p>
    <w:p w14:paraId="338E861E" w14:textId="77777777" w:rsidR="00C61F29" w:rsidRPr="001C2F93" w:rsidRDefault="00C61F29" w:rsidP="000402DF"/>
    <w:p w14:paraId="7DBC072F" w14:textId="41E5853B" w:rsidR="00C61F29" w:rsidRPr="009F28A3" w:rsidRDefault="00C61F29" w:rsidP="000402DF">
      <w:pPr>
        <w:rPr>
          <w:b/>
          <w:bCs/>
          <w:lang w:eastAsia="ja-JP"/>
        </w:rPr>
      </w:pPr>
      <w:r w:rsidRPr="009F28A3">
        <w:rPr>
          <w:rFonts w:hint="eastAsia"/>
          <w:b/>
          <w:bCs/>
          <w:lang w:eastAsia="ja-JP"/>
        </w:rPr>
        <w:t>電話番号</w:t>
      </w:r>
      <w:r w:rsidRPr="009F28A3">
        <w:rPr>
          <w:b/>
          <w:bCs/>
          <w:lang w:eastAsia="ja-JP"/>
        </w:rPr>
        <w:t xml:space="preserve"> *</w:t>
      </w:r>
      <w:r w:rsidR="00F117FC">
        <w:rPr>
          <w:b/>
          <w:bCs/>
          <w:lang w:eastAsia="ja-JP"/>
        </w:rPr>
        <w:t xml:space="preserve"> </w:t>
      </w:r>
      <w:r w:rsidR="00F117FC">
        <w:rPr>
          <w:b/>
          <w:bCs/>
        </w:rPr>
        <w:t xml:space="preserve"> </w:t>
      </w:r>
      <w:r w:rsidR="00F117FC" w:rsidRPr="00D51C17">
        <w:rPr>
          <w:rFonts w:cstheme="majorBidi"/>
          <w:color w:val="0070C0"/>
        </w:rPr>
        <w:t>[GoApply</w:t>
      </w:r>
      <w:r w:rsidR="00F117FC" w:rsidRPr="00D51C17">
        <w:rPr>
          <w:rFonts w:cstheme="majorBidi" w:hint="eastAsia"/>
          <w:color w:val="0070C0"/>
        </w:rPr>
        <w:t>に</w:t>
      </w:r>
      <w:r w:rsidR="00F117FC" w:rsidRPr="00D51C17">
        <w:rPr>
          <w:rFonts w:cstheme="majorBidi"/>
          <w:color w:val="0070C0"/>
        </w:rPr>
        <w:t>回答]</w:t>
      </w:r>
    </w:p>
    <w:p w14:paraId="316C918F" w14:textId="77777777" w:rsidR="00C61F29" w:rsidRPr="001C2F93" w:rsidRDefault="00C61F29" w:rsidP="000402DF">
      <w:pPr>
        <w:rPr>
          <w:rFonts w:cstheme="majorHAnsi"/>
          <w:bCs/>
          <w:lang w:eastAsia="ja-JP"/>
        </w:rPr>
      </w:pPr>
      <w:r w:rsidRPr="001C2F93">
        <w:rPr>
          <w:lang w:eastAsia="ja-JP"/>
        </w:rPr>
        <w:t>国・地域番号と市外局番</w:t>
      </w:r>
      <w:r w:rsidRPr="001C2F93">
        <w:rPr>
          <w:rFonts w:hint="eastAsia"/>
          <w:lang w:eastAsia="ja-JP"/>
        </w:rPr>
        <w:t>を含めて記入</w:t>
      </w:r>
      <w:r w:rsidRPr="001C2F93">
        <w:rPr>
          <w:lang w:eastAsia="ja-JP"/>
        </w:rPr>
        <w:t>してください</w:t>
      </w:r>
      <w:r w:rsidRPr="001C2F93">
        <w:rPr>
          <w:rFonts w:hint="eastAsia"/>
          <w:lang w:eastAsia="ja-JP"/>
        </w:rPr>
        <w:t>。</w:t>
      </w:r>
      <w:r w:rsidRPr="001C2F93">
        <w:rPr>
          <w:lang w:eastAsia="ja-JP"/>
        </w:rPr>
        <w:t>（例：+81 03-1234-5678）</w:t>
      </w:r>
    </w:p>
    <w:p w14:paraId="0370E637" w14:textId="77777777" w:rsidR="00C61F29" w:rsidRPr="001C2F93" w:rsidRDefault="00C61F29" w:rsidP="000402DF">
      <w:pPr>
        <w:rPr>
          <w:lang w:eastAsia="ja-JP"/>
        </w:rPr>
      </w:pPr>
    </w:p>
    <w:p w14:paraId="1D3C8F6B" w14:textId="77777777" w:rsidR="00C61F29" w:rsidRPr="001C2F93" w:rsidRDefault="00C61F29" w:rsidP="000402DF">
      <w:pPr>
        <w:rPr>
          <w:lang w:eastAsia="ja-JP"/>
        </w:rPr>
      </w:pPr>
      <w:r w:rsidRPr="009F28A3">
        <w:rPr>
          <w:b/>
          <w:bCs/>
          <w:lang w:eastAsia="ja-JP"/>
        </w:rPr>
        <w:t>ソーシャルメディアリンク：Instagram</w:t>
      </w:r>
      <w:r w:rsidRPr="001C2F93">
        <w:rPr>
          <w:lang w:eastAsia="ja-JP"/>
        </w:rPr>
        <w:t>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3756C1A1" w14:textId="77777777" w:rsidR="00C61F29" w:rsidRPr="001C2F93" w:rsidRDefault="00C61F29" w:rsidP="000402DF">
      <w:pPr>
        <w:rPr>
          <w:lang w:eastAsia="ja-JP"/>
        </w:rPr>
      </w:pPr>
      <w:r w:rsidRPr="009F28A3">
        <w:rPr>
          <w:b/>
          <w:bCs/>
          <w:lang w:eastAsia="ja-JP"/>
        </w:rPr>
        <w:t>ソーシャルメディアリンク：Facebook</w:t>
      </w:r>
      <w:r w:rsidRPr="001C2F93">
        <w:rPr>
          <w:lang w:eastAsia="ja-JP"/>
        </w:rPr>
        <w:t>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164F1B74" w14:textId="77777777" w:rsidR="00C61F29" w:rsidRPr="001C2F93" w:rsidRDefault="00C61F29" w:rsidP="000402DF">
      <w:pPr>
        <w:rPr>
          <w:rFonts w:cstheme="majorBidi"/>
          <w:color w:val="0070C0"/>
          <w:lang w:eastAsia="ja-JP"/>
        </w:rPr>
      </w:pPr>
      <w:r w:rsidRPr="009F28A3">
        <w:rPr>
          <w:b/>
          <w:bCs/>
          <w:lang w:eastAsia="ja-JP"/>
        </w:rPr>
        <w:t>ソーシャルメディアリンク：Twitter/X</w:t>
      </w:r>
      <w:r w:rsidRPr="001C2F93">
        <w:rPr>
          <w:lang w:eastAsia="ja-JP"/>
        </w:rPr>
        <w:t>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73DCDC12" w14:textId="77777777" w:rsidR="00C61F29" w:rsidRPr="001C2F93" w:rsidRDefault="00C61F29" w:rsidP="009F28A3">
      <w:pPr>
        <w:rPr>
          <w:rFonts w:cstheme="majorHAnsi"/>
          <w:b/>
          <w:bCs/>
          <w:color w:val="000000" w:themeColor="text1"/>
          <w:lang w:eastAsia="ja-JP"/>
        </w:rPr>
      </w:pPr>
      <w:r w:rsidRPr="001C2F93">
        <w:rPr>
          <w:rFonts w:cstheme="majorHAnsi"/>
          <w:b/>
          <w:bCs/>
          <w:color w:val="000000" w:themeColor="text1"/>
          <w:lang w:eastAsia="ja-JP"/>
        </w:rPr>
        <w:t>ウェブサイト </w:t>
      </w:r>
      <w:r w:rsidRPr="009F28A3">
        <w:rPr>
          <w:color w:val="0070C0"/>
          <w:lang w:eastAsia="ja-JP"/>
        </w:rPr>
        <w:t>[</w:t>
      </w:r>
      <w:proofErr w:type="spellStart"/>
      <w:r w:rsidRPr="009F28A3">
        <w:rPr>
          <w:color w:val="0070C0"/>
          <w:lang w:eastAsia="ja-JP"/>
        </w:rPr>
        <w:t>GoApply</w:t>
      </w:r>
      <w:proofErr w:type="spellEnd"/>
      <w:r w:rsidRPr="009F28A3">
        <w:rPr>
          <w:color w:val="0070C0"/>
          <w:lang w:eastAsia="ja-JP"/>
        </w:rPr>
        <w:t>に回答]</w:t>
      </w:r>
    </w:p>
    <w:p w14:paraId="7AF3A1CF" w14:textId="77777777" w:rsidR="00C61F29" w:rsidRPr="001C2F93" w:rsidRDefault="00C61F29" w:rsidP="000402DF">
      <w:pPr>
        <w:rPr>
          <w:lang w:eastAsia="ja-JP"/>
        </w:rPr>
      </w:pPr>
    </w:p>
    <w:p w14:paraId="6F938B64" w14:textId="77777777" w:rsidR="00C61F29" w:rsidRPr="009F28A3" w:rsidRDefault="00C61F29" w:rsidP="000402DF">
      <w:r w:rsidRPr="001C2F93">
        <w:rPr>
          <w:rFonts w:cstheme="majorHAnsi"/>
          <w:b/>
          <w:bCs/>
          <w:color w:val="000000" w:themeColor="text1"/>
          <w:lang w:eastAsia="ja-JP"/>
        </w:rPr>
        <w:t xml:space="preserve">性別代名詞 </w:t>
      </w:r>
      <w:r w:rsidRPr="001C2F93">
        <w:rPr>
          <w:rFonts w:cstheme="majorHAnsi"/>
          <w:b/>
          <w:bCs/>
          <w:color w:val="000000" w:themeColor="text1"/>
        </w:rPr>
        <w:t>* </w:t>
      </w:r>
      <w:r w:rsidRPr="009F28A3">
        <w:rPr>
          <w:color w:val="0070C0"/>
        </w:rPr>
        <w:t>[GoApplyに回答]</w:t>
      </w:r>
    </w:p>
    <w:p w14:paraId="56C97D92" w14:textId="70AAD6C9" w:rsidR="00C61F29" w:rsidRPr="001C2F93" w:rsidRDefault="00C61F29" w:rsidP="000402DF">
      <w:r w:rsidRPr="001C2F93">
        <w:rPr>
          <w:rFonts w:cstheme="majorHAnsi" w:hint="eastAsia"/>
          <w:b/>
          <w:bCs/>
          <w:color w:val="000000" w:themeColor="text1"/>
          <w:lang w:eastAsia="ja-JP"/>
        </w:rPr>
        <w:t>生年月日</w:t>
      </w:r>
      <w:r w:rsidRPr="001C2F93">
        <w:rPr>
          <w:rFonts w:cstheme="majorHAnsi"/>
          <w:b/>
          <w:bCs/>
          <w:color w:val="000000" w:themeColor="text1"/>
          <w:lang w:eastAsia="ja-JP"/>
        </w:rPr>
        <w:t xml:space="preserve"> * </w:t>
      </w:r>
      <w:r w:rsidRPr="009F28A3">
        <w:rPr>
          <w:color w:val="0070C0"/>
        </w:rPr>
        <w:t>[GoApplyに回答]</w:t>
      </w:r>
    </w:p>
    <w:p w14:paraId="1DED22BD" w14:textId="77777777" w:rsidR="009F28A3" w:rsidRDefault="009F28A3" w:rsidP="009F28A3">
      <w:pPr>
        <w:rPr>
          <w:lang w:eastAsia="ja-JP"/>
        </w:rPr>
      </w:pPr>
    </w:p>
    <w:p w14:paraId="0AE321B5" w14:textId="2AD327CE" w:rsidR="00C61F29" w:rsidRPr="009F28A3" w:rsidRDefault="009F28A3" w:rsidP="009F28A3">
      <w:r w:rsidRPr="009F28A3">
        <w:rPr>
          <w:rFonts w:hint="eastAsia"/>
          <w:b/>
          <w:bCs/>
          <w:lang w:eastAsia="ja-JP"/>
        </w:rPr>
        <w:t>出生地</w:t>
      </w:r>
      <w:r w:rsidR="00C61F29" w:rsidRPr="009F28A3">
        <w:rPr>
          <w:rFonts w:hint="eastAsia"/>
          <w:b/>
          <w:bCs/>
          <w:lang w:eastAsia="ja-JP"/>
        </w:rPr>
        <w:t>（出生した市）</w:t>
      </w:r>
      <w:r w:rsidRPr="009F28A3">
        <w:rPr>
          <w:b/>
          <w:bCs/>
          <w:lang w:eastAsia="ja-JP"/>
        </w:rPr>
        <w:t>*</w:t>
      </w:r>
      <w:r w:rsidR="00C61F29" w:rsidRPr="009F28A3">
        <w:rPr>
          <w:b/>
          <w:bCs/>
          <w:lang w:eastAsia="ja-JP"/>
        </w:rPr>
        <w:t xml:space="preserve"> </w:t>
      </w:r>
    </w:p>
    <w:tbl>
      <w:tblPr>
        <w:tblStyle w:val="TableGrid"/>
        <w:tblW w:w="0" w:type="auto"/>
        <w:tblLook w:val="04A0" w:firstRow="1" w:lastRow="0" w:firstColumn="1" w:lastColumn="0" w:noHBand="0" w:noVBand="1"/>
      </w:tblPr>
      <w:tblGrid>
        <w:gridCol w:w="8905"/>
      </w:tblGrid>
      <w:tr w:rsidR="00C61F29" w:rsidRPr="001C2F93" w14:paraId="3F8DD6B5" w14:textId="77777777" w:rsidTr="008079C2">
        <w:trPr>
          <w:trHeight w:val="426"/>
        </w:trPr>
        <w:tc>
          <w:tcPr>
            <w:tcW w:w="8905" w:type="dxa"/>
            <w:vAlign w:val="center"/>
          </w:tcPr>
          <w:p w14:paraId="4690E429" w14:textId="653B6D85" w:rsidR="00C61F29" w:rsidRPr="001C2F93" w:rsidRDefault="00C61F29" w:rsidP="000402DF">
            <w:pPr>
              <w:rPr>
                <w:lang w:eastAsia="ja-JP"/>
              </w:rPr>
            </w:pPr>
            <w:permStart w:id="2085053002" w:edGrp="everyone" w:colFirst="0" w:colLast="0"/>
          </w:p>
        </w:tc>
      </w:tr>
      <w:permEnd w:id="2085053002"/>
    </w:tbl>
    <w:p w14:paraId="3F72A11D" w14:textId="77777777" w:rsidR="00C61F29" w:rsidRPr="001C2F93" w:rsidRDefault="00C61F29" w:rsidP="000402DF"/>
    <w:p w14:paraId="2B9BBAB1" w14:textId="77777777" w:rsidR="00C61F29" w:rsidRPr="009F28A3" w:rsidRDefault="00C61F29" w:rsidP="000402DF">
      <w:pPr>
        <w:rPr>
          <w:b/>
          <w:bCs/>
          <w:lang w:eastAsia="ja-JP"/>
        </w:rPr>
      </w:pPr>
      <w:r w:rsidRPr="009F28A3">
        <w:rPr>
          <w:rFonts w:hint="eastAsia"/>
          <w:b/>
          <w:bCs/>
          <w:lang w:eastAsia="ja-JP"/>
        </w:rPr>
        <w:t xml:space="preserve">出生国・地域 </w:t>
      </w:r>
      <w:r w:rsidRPr="009F28A3">
        <w:rPr>
          <w:b/>
          <w:bCs/>
          <w:lang w:eastAsia="ja-JP"/>
        </w:rPr>
        <w:t>*</w:t>
      </w:r>
    </w:p>
    <w:tbl>
      <w:tblPr>
        <w:tblStyle w:val="TableGrid"/>
        <w:tblW w:w="0" w:type="auto"/>
        <w:tblLook w:val="04A0" w:firstRow="1" w:lastRow="0" w:firstColumn="1" w:lastColumn="0" w:noHBand="0" w:noVBand="1"/>
      </w:tblPr>
      <w:tblGrid>
        <w:gridCol w:w="8829"/>
      </w:tblGrid>
      <w:tr w:rsidR="00C61F29" w:rsidRPr="001C2F93" w14:paraId="47B394BD" w14:textId="77777777" w:rsidTr="008079C2">
        <w:trPr>
          <w:trHeight w:val="426"/>
        </w:trPr>
        <w:tc>
          <w:tcPr>
            <w:tcW w:w="8829" w:type="dxa"/>
            <w:vAlign w:val="center"/>
          </w:tcPr>
          <w:p w14:paraId="1055D406" w14:textId="77777777" w:rsidR="00C61F29" w:rsidRPr="001C2F93" w:rsidRDefault="00C61F29" w:rsidP="000402DF">
            <w:pPr>
              <w:rPr>
                <w:lang w:eastAsia="ja-JP"/>
              </w:rPr>
            </w:pPr>
            <w:permStart w:id="1563446302" w:edGrp="everyone" w:colFirst="0" w:colLast="0"/>
          </w:p>
        </w:tc>
      </w:tr>
      <w:permEnd w:id="1563446302"/>
    </w:tbl>
    <w:p w14:paraId="4F5DF718" w14:textId="77777777" w:rsidR="00C61F29" w:rsidRPr="001C2F93" w:rsidRDefault="00C61F29" w:rsidP="000402DF"/>
    <w:p w14:paraId="62DD24CA" w14:textId="77777777" w:rsidR="00C61F29" w:rsidRPr="001C2F93" w:rsidRDefault="00C61F29" w:rsidP="000402DF">
      <w:pPr>
        <w:rPr>
          <w:rFonts w:cstheme="majorBidi"/>
          <w:color w:val="0070C0"/>
          <w:lang w:eastAsia="ja-JP"/>
        </w:rPr>
      </w:pPr>
      <w:r w:rsidRPr="009F28A3">
        <w:rPr>
          <w:rFonts w:hint="eastAsia"/>
          <w:b/>
          <w:bCs/>
          <w:lang w:eastAsia="ja-JP"/>
        </w:rPr>
        <w:t>以下</w:t>
      </w:r>
      <w:r w:rsidRPr="009F28A3">
        <w:rPr>
          <w:b/>
          <w:bCs/>
          <w:lang w:eastAsia="ja-JP"/>
        </w:rPr>
        <w:t>の対象国・地域のうち、どこ</w:t>
      </w:r>
      <w:r w:rsidRPr="009F28A3">
        <w:rPr>
          <w:rFonts w:hint="eastAsia"/>
          <w:b/>
          <w:bCs/>
          <w:lang w:eastAsia="ja-JP"/>
        </w:rPr>
        <w:t>の国籍</w:t>
      </w:r>
      <w:r w:rsidRPr="009F28A3">
        <w:rPr>
          <w:b/>
          <w:bCs/>
          <w:lang w:eastAsia="ja-JP"/>
        </w:rPr>
        <w:t>または合法的な永住権を有していますか？</w:t>
      </w:r>
      <w:r w:rsidRPr="009F28A3">
        <w:rPr>
          <w:rFonts w:hint="eastAsia"/>
          <w:b/>
          <w:bCs/>
          <w:lang w:eastAsia="ja-JP"/>
        </w:rPr>
        <w:t>*</w:t>
      </w:r>
      <w:r w:rsidRPr="001C2F93">
        <w:rPr>
          <w:lang w:eastAsia="ja-JP"/>
        </w:rPr>
        <w:t xml:space="preserve">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hint="eastAsia"/>
          <w:color w:val="0070C0"/>
          <w:lang w:eastAsia="ja-JP"/>
        </w:rPr>
        <w:t>に</w:t>
      </w:r>
      <w:r w:rsidRPr="001C2F93">
        <w:rPr>
          <w:rFonts w:cstheme="majorBidi"/>
          <w:color w:val="0070C0"/>
          <w:lang w:eastAsia="ja-JP"/>
        </w:rPr>
        <w:t>回答]</w:t>
      </w:r>
    </w:p>
    <w:p w14:paraId="58D947C0" w14:textId="77777777" w:rsidR="00C61F29" w:rsidRPr="009F28A3" w:rsidRDefault="00C61F29" w:rsidP="000402DF">
      <w:pPr>
        <w:rPr>
          <w:lang w:eastAsia="ja-JP"/>
        </w:rPr>
      </w:pPr>
      <w:r w:rsidRPr="001C2F93">
        <w:rPr>
          <w:rFonts w:hint="eastAsia"/>
          <w:b/>
          <w:lang w:eastAsia="ja-JP"/>
        </w:rPr>
        <w:t>対象国・地域：</w:t>
      </w:r>
      <w:r w:rsidRPr="001C2F93">
        <w:rPr>
          <w:lang w:eastAsia="ja-JP"/>
        </w:rPr>
        <w:t>アフガニスタン、バングラデシュ、ブータン、ブルネイ、カンボジア、</w:t>
      </w:r>
      <w:r w:rsidRPr="001C2F93">
        <w:rPr>
          <w:rFonts w:hint="eastAsia"/>
          <w:lang w:eastAsia="ja-JP"/>
        </w:rPr>
        <w:t>中国、東</w:t>
      </w:r>
      <w:r w:rsidRPr="001C2F93">
        <w:rPr>
          <w:lang w:eastAsia="ja-JP"/>
        </w:rPr>
        <w:t>ティモール、</w:t>
      </w:r>
      <w:r w:rsidRPr="001C2F93">
        <w:rPr>
          <w:rFonts w:hint="eastAsia"/>
          <w:lang w:eastAsia="ja-JP"/>
        </w:rPr>
        <w:t>香港、</w:t>
      </w:r>
      <w:r w:rsidRPr="001C2F93">
        <w:rPr>
          <w:lang w:eastAsia="ja-JP"/>
        </w:rPr>
        <w:t>インド、インドネシア、</w:t>
      </w:r>
      <w:r w:rsidRPr="001C2F93">
        <w:rPr>
          <w:rFonts w:hint="eastAsia"/>
          <w:lang w:eastAsia="ja-JP"/>
        </w:rPr>
        <w:t>日本、</w:t>
      </w:r>
      <w:r w:rsidRPr="001C2F93">
        <w:rPr>
          <w:lang w:eastAsia="ja-JP"/>
        </w:rPr>
        <w:t>韓国、ラオス、</w:t>
      </w:r>
      <w:r w:rsidRPr="001C2F93">
        <w:rPr>
          <w:rFonts w:hint="eastAsia"/>
          <w:lang w:eastAsia="ja-JP"/>
        </w:rPr>
        <w:t>マカオ、</w:t>
      </w:r>
      <w:r w:rsidRPr="001C2F93">
        <w:rPr>
          <w:lang w:eastAsia="ja-JP"/>
        </w:rPr>
        <w:t>マレーシア、モンゴル、ミャンマー、ネパール、パキスタン、</w:t>
      </w:r>
      <w:r w:rsidRPr="001C2F93">
        <w:rPr>
          <w:rFonts w:hint="eastAsia"/>
          <w:lang w:eastAsia="ja-JP"/>
        </w:rPr>
        <w:t>フィリピン、</w:t>
      </w:r>
      <w:r w:rsidRPr="001C2F93">
        <w:rPr>
          <w:lang w:eastAsia="ja-JP"/>
        </w:rPr>
        <w:t>シンガポール、スリランカ、</w:t>
      </w:r>
      <w:r w:rsidRPr="001C2F93">
        <w:rPr>
          <w:rFonts w:hint="eastAsia"/>
          <w:lang w:eastAsia="ja-JP"/>
        </w:rPr>
        <w:t>台湾、タ</w:t>
      </w:r>
      <w:r w:rsidRPr="001C2F93">
        <w:rPr>
          <w:lang w:eastAsia="ja-JP"/>
        </w:rPr>
        <w:t>イ、</w:t>
      </w:r>
      <w:r w:rsidRPr="001C2F93">
        <w:rPr>
          <w:rFonts w:hint="eastAsia"/>
          <w:lang w:eastAsia="ja-JP"/>
        </w:rPr>
        <w:t>米国、ベ</w:t>
      </w:r>
      <w:r w:rsidRPr="001C2F93">
        <w:rPr>
          <w:lang w:eastAsia="ja-JP"/>
        </w:rPr>
        <w:t>トナム</w:t>
      </w:r>
      <w:r w:rsidRPr="001C2F93">
        <w:rPr>
          <w:rFonts w:hint="eastAsia"/>
          <w:lang w:eastAsia="ja-JP"/>
        </w:rPr>
        <w:t>）</w:t>
      </w:r>
    </w:p>
    <w:p w14:paraId="05118793" w14:textId="77777777" w:rsidR="009F28A3" w:rsidRDefault="009F28A3" w:rsidP="000402DF">
      <w:pPr>
        <w:pStyle w:val="Heading1"/>
        <w:rPr>
          <w:lang w:eastAsia="ja-JP"/>
        </w:rPr>
      </w:pPr>
    </w:p>
    <w:p w14:paraId="0499C7FC" w14:textId="33E576F6" w:rsidR="00C61F29" w:rsidRPr="001C2F93" w:rsidRDefault="00C61F29" w:rsidP="000402DF">
      <w:pPr>
        <w:pStyle w:val="Heading1"/>
        <w:rPr>
          <w:lang w:eastAsia="ja-JP"/>
        </w:rPr>
      </w:pPr>
      <w:r w:rsidRPr="001C2F93">
        <w:rPr>
          <w:rFonts w:hint="eastAsia"/>
          <w:lang w:eastAsia="ja-JP"/>
        </w:rPr>
        <w:t>活動参加者</w:t>
      </w:r>
    </w:p>
    <w:p w14:paraId="1A99BA62" w14:textId="6F5F9EAF" w:rsidR="00C61F29" w:rsidRPr="009F28A3" w:rsidRDefault="00C61F29" w:rsidP="000402DF">
      <w:pPr>
        <w:rPr>
          <w:b/>
          <w:bCs/>
          <w:lang w:eastAsia="ja-JP"/>
        </w:rPr>
      </w:pPr>
      <w:r w:rsidRPr="009F28A3">
        <w:rPr>
          <w:rFonts w:hint="eastAsia"/>
          <w:b/>
          <w:bCs/>
          <w:lang w:eastAsia="ja-JP"/>
        </w:rPr>
        <w:t>活動参加者の人数</w:t>
      </w:r>
      <w:r w:rsidRPr="009F28A3">
        <w:rPr>
          <w:b/>
          <w:bCs/>
          <w:lang w:eastAsia="ja-JP"/>
        </w:rPr>
        <w:t xml:space="preserve"> *</w:t>
      </w:r>
    </w:p>
    <w:p w14:paraId="168FFF0C" w14:textId="25B292E1" w:rsidR="00C61F29" w:rsidRPr="001C2F93" w:rsidRDefault="00C61F29" w:rsidP="000402DF">
      <w:pPr>
        <w:rPr>
          <w:rFonts w:cstheme="majorBidi"/>
          <w:color w:val="000000" w:themeColor="text1"/>
          <w:szCs w:val="20"/>
          <w:lang w:eastAsia="ja-JP"/>
        </w:rPr>
      </w:pPr>
      <w:r w:rsidRPr="001C2F93">
        <w:rPr>
          <w:rFonts w:cstheme="majorBidi"/>
          <w:color w:val="000000" w:themeColor="text1"/>
          <w:szCs w:val="20"/>
          <w:lang w:eastAsia="ja-JP"/>
        </w:rPr>
        <w:t>活動代表者に加え、活動参加者も、</w:t>
      </w:r>
      <w:r w:rsidR="00755B85" w:rsidRPr="001C2F93">
        <w:rPr>
          <w:lang w:eastAsia="ja-JP"/>
        </w:rPr>
        <w:t>事業の遂行および実現において重要な役割を担います。活動参加者には、団体のスタッフに加え、団体外の個人が含まれる場合もあります</w:t>
      </w:r>
      <w:r w:rsidR="00755B85" w:rsidRPr="001C2F93">
        <w:rPr>
          <w:rFonts w:cs="MS Mincho" w:hint="eastAsia"/>
          <w:lang w:eastAsia="ja-JP"/>
        </w:rPr>
        <w:t>。</w:t>
      </w:r>
    </w:p>
    <w:tbl>
      <w:tblPr>
        <w:tblStyle w:val="TableGrid"/>
        <w:tblW w:w="0" w:type="auto"/>
        <w:tblLook w:val="04A0" w:firstRow="1" w:lastRow="0" w:firstColumn="1" w:lastColumn="0" w:noHBand="0" w:noVBand="1"/>
      </w:tblPr>
      <w:tblGrid>
        <w:gridCol w:w="9009"/>
      </w:tblGrid>
      <w:tr w:rsidR="00C61F29" w:rsidRPr="001C2F93" w14:paraId="5D4CC109" w14:textId="77777777" w:rsidTr="008079C2">
        <w:trPr>
          <w:trHeight w:val="393"/>
        </w:trPr>
        <w:tc>
          <w:tcPr>
            <w:tcW w:w="9009" w:type="dxa"/>
            <w:vAlign w:val="center"/>
          </w:tcPr>
          <w:p w14:paraId="2D3820BD" w14:textId="77777777" w:rsidR="00C61F29" w:rsidRPr="001C2F93" w:rsidRDefault="00C61F29" w:rsidP="000402DF">
            <w:pPr>
              <w:rPr>
                <w:lang w:eastAsia="ja-JP"/>
              </w:rPr>
            </w:pPr>
            <w:permStart w:id="717181644" w:edGrp="everyone" w:colFirst="0" w:colLast="0"/>
          </w:p>
        </w:tc>
      </w:tr>
      <w:permEnd w:id="717181644"/>
    </w:tbl>
    <w:p w14:paraId="64964FF5" w14:textId="77777777" w:rsidR="00C61F29" w:rsidRPr="001C2F93" w:rsidRDefault="00C61F29" w:rsidP="000402DF">
      <w:pPr>
        <w:rPr>
          <w:lang w:eastAsia="ja-JP"/>
        </w:rPr>
      </w:pPr>
    </w:p>
    <w:p w14:paraId="75865419" w14:textId="35217E43" w:rsidR="00C61F29" w:rsidRPr="009E0111" w:rsidRDefault="00C61F29" w:rsidP="009E0111">
      <w:pPr>
        <w:rPr>
          <w:b/>
          <w:bCs/>
          <w:lang w:eastAsia="ja-JP"/>
        </w:rPr>
      </w:pPr>
      <w:r w:rsidRPr="009E0111">
        <w:rPr>
          <w:rFonts w:hint="eastAsia"/>
          <w:b/>
          <w:bCs/>
          <w:lang w:eastAsia="ja-JP"/>
        </w:rPr>
        <w:t>活動参加者全員の名前を記入してください</w:t>
      </w:r>
      <w:r w:rsidR="00755B85" w:rsidRPr="009E0111">
        <w:rPr>
          <w:b/>
          <w:bCs/>
          <w:lang w:eastAsia="ja-JP"/>
        </w:rPr>
        <w:t>（姓/</w:t>
      </w:r>
      <w:r w:rsidR="00755B85" w:rsidRPr="009E0111">
        <w:rPr>
          <w:rFonts w:hint="eastAsia"/>
          <w:b/>
          <w:bCs/>
          <w:lang w:eastAsia="ja-JP"/>
        </w:rPr>
        <w:t>フ</w:t>
      </w:r>
      <w:r w:rsidR="00755B85" w:rsidRPr="009E0111">
        <w:rPr>
          <w:b/>
          <w:bCs/>
          <w:lang w:eastAsia="ja-JP"/>
        </w:rPr>
        <w:t>ァミリーネームはすべて大文字で記載）</w:t>
      </w:r>
      <w:r w:rsidRPr="009E0111">
        <w:rPr>
          <w:rFonts w:hint="eastAsia"/>
          <w:b/>
          <w:bCs/>
          <w:lang w:eastAsia="ja-JP"/>
        </w:rPr>
        <w:t>。</w:t>
      </w:r>
      <w:r w:rsidR="00755B85" w:rsidRPr="009E0111">
        <w:rPr>
          <w:b/>
          <w:bCs/>
          <w:lang w:eastAsia="ja-JP"/>
        </w:rPr>
        <w:t>併せて、そ</w:t>
      </w:r>
      <w:r w:rsidR="00755B85" w:rsidRPr="009E0111">
        <w:rPr>
          <w:rFonts w:hint="eastAsia"/>
          <w:b/>
          <w:bCs/>
          <w:lang w:eastAsia="ja-JP"/>
        </w:rPr>
        <w:t>れぞれの国籍</w:t>
      </w:r>
      <w:r w:rsidR="00755B85" w:rsidRPr="009E0111">
        <w:rPr>
          <w:b/>
          <w:bCs/>
          <w:lang w:eastAsia="ja-JP"/>
        </w:rPr>
        <w:t>または永住権</w:t>
      </w:r>
      <w:r w:rsidR="00755B85" w:rsidRPr="009E0111">
        <w:rPr>
          <w:rFonts w:hint="eastAsia"/>
          <w:b/>
          <w:bCs/>
          <w:lang w:eastAsia="ja-JP"/>
        </w:rPr>
        <w:t>を持つ国・地域も</w:t>
      </w:r>
      <w:r w:rsidR="00755B85" w:rsidRPr="009E0111">
        <w:rPr>
          <w:b/>
          <w:bCs/>
          <w:lang w:eastAsia="ja-JP"/>
        </w:rPr>
        <w:t>明記してください</w:t>
      </w:r>
      <w:r w:rsidR="00755B85" w:rsidRPr="009E0111">
        <w:rPr>
          <w:rFonts w:cs="MS Mincho" w:hint="eastAsia"/>
          <w:b/>
          <w:bCs/>
          <w:lang w:eastAsia="ja-JP"/>
        </w:rPr>
        <w:t>。</w:t>
      </w:r>
      <w:r w:rsidRPr="009E0111">
        <w:rPr>
          <w:b/>
          <w:bCs/>
          <w:lang w:eastAsia="ja-JP"/>
        </w:rPr>
        <w:t>*</w:t>
      </w:r>
    </w:p>
    <w:p w14:paraId="6CD17A78" w14:textId="34C69468" w:rsidR="00755B85" w:rsidRPr="001C2F93" w:rsidRDefault="00755B85" w:rsidP="000402DF">
      <w:pPr>
        <w:rPr>
          <w:lang w:eastAsia="ja-JP"/>
        </w:rPr>
      </w:pPr>
      <w:r w:rsidRPr="001C2F93">
        <w:rPr>
          <w:lang w:eastAsia="ja-JP"/>
        </w:rPr>
        <w:t>例：Jane DOE</w:t>
      </w:r>
      <w:r w:rsidRPr="001C2F93">
        <w:rPr>
          <w:rFonts w:hint="eastAsia"/>
          <w:lang w:eastAsia="ja-JP"/>
        </w:rPr>
        <w:t>（米国籍</w:t>
      </w:r>
      <w:r w:rsidRPr="001C2F93">
        <w:rPr>
          <w:lang w:eastAsia="ja-JP"/>
        </w:rPr>
        <w:t>）、John DOE（香港永住者）、…</w:t>
      </w:r>
    </w:p>
    <w:tbl>
      <w:tblPr>
        <w:tblStyle w:val="TableGrid"/>
        <w:tblW w:w="0" w:type="auto"/>
        <w:tblLook w:val="04A0" w:firstRow="1" w:lastRow="0" w:firstColumn="1" w:lastColumn="0" w:noHBand="0" w:noVBand="1"/>
      </w:tblPr>
      <w:tblGrid>
        <w:gridCol w:w="9009"/>
      </w:tblGrid>
      <w:tr w:rsidR="00C61F29" w:rsidRPr="001C2F93" w14:paraId="0C2E0BD2" w14:textId="77777777" w:rsidTr="008079C2">
        <w:trPr>
          <w:trHeight w:val="834"/>
        </w:trPr>
        <w:tc>
          <w:tcPr>
            <w:tcW w:w="9009" w:type="dxa"/>
          </w:tcPr>
          <w:p w14:paraId="3D554B14" w14:textId="77777777" w:rsidR="00C61F29" w:rsidRPr="001C2F93" w:rsidRDefault="00C61F29" w:rsidP="000402DF">
            <w:pPr>
              <w:rPr>
                <w:lang w:eastAsia="ja-JP"/>
              </w:rPr>
            </w:pPr>
            <w:permStart w:id="753822811" w:edGrp="everyone" w:colFirst="0" w:colLast="0"/>
          </w:p>
        </w:tc>
      </w:tr>
      <w:permEnd w:id="753822811"/>
    </w:tbl>
    <w:p w14:paraId="5D882AB0" w14:textId="77777777" w:rsidR="00C61F29" w:rsidRPr="001C2F93" w:rsidRDefault="00C61F29" w:rsidP="000402DF">
      <w:pPr>
        <w:rPr>
          <w:lang w:eastAsia="ja-JP"/>
        </w:rPr>
      </w:pPr>
    </w:p>
    <w:p w14:paraId="4BDA9301" w14:textId="1950113B" w:rsidR="00C61F29" w:rsidRPr="001C2F93" w:rsidRDefault="00C61F29" w:rsidP="000402DF">
      <w:pPr>
        <w:rPr>
          <w:color w:val="0070C0"/>
        </w:rPr>
      </w:pPr>
      <w:r w:rsidRPr="009E0111">
        <w:rPr>
          <w:b/>
          <w:bCs/>
          <w:lang w:eastAsia="ja-JP"/>
        </w:rPr>
        <w:t>申請する活動は、活動参加者を海外の目的地に派遣するものですか、それとも、</w:t>
      </w:r>
      <w:r w:rsidRPr="009E0111">
        <w:rPr>
          <w:rFonts w:hint="eastAsia"/>
          <w:b/>
          <w:bCs/>
          <w:lang w:eastAsia="ja-JP"/>
        </w:rPr>
        <w:t>国内または団体で</w:t>
      </w:r>
      <w:r w:rsidRPr="009E0111">
        <w:rPr>
          <w:b/>
          <w:bCs/>
          <w:lang w:eastAsia="ja-JP"/>
        </w:rPr>
        <w:t>実施する</w:t>
      </w:r>
      <w:r w:rsidRPr="009E0111">
        <w:rPr>
          <w:rFonts w:hint="eastAsia"/>
          <w:b/>
          <w:bCs/>
          <w:lang w:eastAsia="ja-JP"/>
        </w:rPr>
        <w:t>事業</w:t>
      </w:r>
      <w:r w:rsidRPr="009E0111">
        <w:rPr>
          <w:b/>
          <w:bCs/>
          <w:lang w:eastAsia="ja-JP"/>
        </w:rPr>
        <w:t>の一環として、活動参加者を海外の国</w:t>
      </w:r>
      <w:r w:rsidR="00755B85" w:rsidRPr="009E0111">
        <w:rPr>
          <w:rFonts w:hint="eastAsia"/>
          <w:b/>
          <w:bCs/>
          <w:lang w:eastAsia="ja-JP"/>
        </w:rPr>
        <w:t>・</w:t>
      </w:r>
      <w:r w:rsidRPr="009E0111">
        <w:rPr>
          <w:b/>
          <w:bCs/>
          <w:lang w:eastAsia="ja-JP"/>
        </w:rPr>
        <w:t>地域から受け入れるものですか。</w:t>
      </w:r>
      <w:r w:rsidRPr="009E0111">
        <w:rPr>
          <w:b/>
          <w:bCs/>
        </w:rPr>
        <w:t xml:space="preserve">* </w:t>
      </w:r>
      <w:r w:rsidRPr="001C2F93">
        <w:rPr>
          <w:color w:val="0070C0"/>
        </w:rPr>
        <w:t>[GoApplyに回答]</w:t>
      </w:r>
    </w:p>
    <w:p w14:paraId="1B466AE0" w14:textId="77777777" w:rsidR="00C61F29" w:rsidRPr="001C2F93" w:rsidRDefault="00C61F29" w:rsidP="00A25764">
      <w:pPr>
        <w:pStyle w:val="ListParagraph"/>
        <w:numPr>
          <w:ilvl w:val="0"/>
          <w:numId w:val="2"/>
        </w:numPr>
        <w:rPr>
          <w:lang w:eastAsia="ja-JP"/>
        </w:rPr>
      </w:pPr>
      <w:r w:rsidRPr="001C2F93">
        <w:rPr>
          <w:rFonts w:hint="eastAsia"/>
          <w:lang w:eastAsia="ja-JP"/>
        </w:rPr>
        <w:t>活動参加者を海外に派遣する</w:t>
      </w:r>
    </w:p>
    <w:p w14:paraId="777EE139" w14:textId="77777777" w:rsidR="00C61F29" w:rsidRPr="001C2F93" w:rsidRDefault="00C61F29" w:rsidP="00A25764">
      <w:pPr>
        <w:pStyle w:val="ListParagraph"/>
        <w:numPr>
          <w:ilvl w:val="0"/>
          <w:numId w:val="2"/>
        </w:numPr>
        <w:rPr>
          <w:lang w:eastAsia="ja-JP"/>
        </w:rPr>
      </w:pPr>
      <w:r w:rsidRPr="001C2F93">
        <w:rPr>
          <w:rFonts w:hint="eastAsia"/>
          <w:lang w:eastAsia="ja-JP"/>
        </w:rPr>
        <w:t>活動参加者を海外から受け入れる</w:t>
      </w:r>
    </w:p>
    <w:p w14:paraId="59933D58" w14:textId="1A47F0BC" w:rsidR="00C61F29" w:rsidRPr="001C2F93" w:rsidRDefault="00755B85" w:rsidP="00A25764">
      <w:pPr>
        <w:pStyle w:val="ListParagraph"/>
        <w:numPr>
          <w:ilvl w:val="0"/>
          <w:numId w:val="2"/>
        </w:numPr>
        <w:rPr>
          <w:lang w:eastAsia="ja-JP"/>
        </w:rPr>
      </w:pPr>
      <w:r w:rsidRPr="001C2F93">
        <w:rPr>
          <w:lang w:eastAsia="ja-JP"/>
        </w:rPr>
        <w:t>両方</w:t>
      </w:r>
      <w:r w:rsidR="00FC7270" w:rsidRPr="001C2F93">
        <w:rPr>
          <w:lang w:eastAsia="ja-JP"/>
        </w:rPr>
        <w:t xml:space="preserve"> - </w:t>
      </w:r>
      <w:r w:rsidRPr="001C2F93">
        <w:rPr>
          <w:rFonts w:hint="eastAsia"/>
          <w:lang w:eastAsia="ja-JP"/>
        </w:rPr>
        <w:t>活動参加者</w:t>
      </w:r>
      <w:r w:rsidRPr="001C2F93">
        <w:rPr>
          <w:lang w:eastAsia="ja-JP"/>
        </w:rPr>
        <w:t>を海外に派遣し、かつ海外から受け入れ</w:t>
      </w:r>
      <w:r w:rsidRPr="001C2F93">
        <w:rPr>
          <w:rFonts w:cs="MS Mincho" w:hint="eastAsia"/>
          <w:lang w:eastAsia="ja-JP"/>
        </w:rPr>
        <w:t>る</w:t>
      </w:r>
    </w:p>
    <w:p w14:paraId="00A5398E" w14:textId="77777777" w:rsidR="00C61F29" w:rsidRPr="001C2F93" w:rsidRDefault="00C61F29" w:rsidP="000402DF">
      <w:pPr>
        <w:rPr>
          <w:lang w:eastAsia="ja-JP"/>
        </w:rPr>
      </w:pPr>
    </w:p>
    <w:p w14:paraId="5D9DB53B" w14:textId="77777777" w:rsidR="00C61F29" w:rsidRPr="009E0111" w:rsidRDefault="00C61F29" w:rsidP="000402DF">
      <w:pPr>
        <w:rPr>
          <w:b/>
          <w:bCs/>
        </w:rPr>
      </w:pPr>
      <w:r w:rsidRPr="009E0111">
        <w:rPr>
          <w:b/>
          <w:bCs/>
          <w:lang w:eastAsia="ja-JP"/>
        </w:rPr>
        <w:t>活動参加者の</w:t>
      </w:r>
      <w:r w:rsidRPr="009E0111">
        <w:rPr>
          <w:rFonts w:hint="eastAsia"/>
          <w:b/>
          <w:bCs/>
          <w:lang w:eastAsia="ja-JP"/>
        </w:rPr>
        <w:t>それぞれの</w:t>
      </w:r>
      <w:r w:rsidRPr="009E0111">
        <w:rPr>
          <w:b/>
          <w:bCs/>
          <w:lang w:eastAsia="ja-JP"/>
        </w:rPr>
        <w:t>役割と、活動参加者が</w:t>
      </w:r>
      <w:r w:rsidRPr="009E0111">
        <w:rPr>
          <w:rFonts w:hint="eastAsia"/>
          <w:b/>
          <w:bCs/>
          <w:lang w:eastAsia="ja-JP"/>
        </w:rPr>
        <w:t>この活動の実施において</w:t>
      </w:r>
      <w:r w:rsidRPr="009E0111">
        <w:rPr>
          <w:b/>
          <w:bCs/>
          <w:lang w:eastAsia="ja-JP"/>
        </w:rPr>
        <w:t>不可欠である</w:t>
      </w:r>
      <w:r w:rsidRPr="009E0111">
        <w:rPr>
          <w:rFonts w:hint="eastAsia"/>
          <w:b/>
          <w:bCs/>
          <w:lang w:eastAsia="ja-JP"/>
        </w:rPr>
        <w:t>理由を説明してください</w:t>
      </w:r>
      <w:r w:rsidRPr="009E0111">
        <w:rPr>
          <w:b/>
          <w:bCs/>
          <w:lang w:eastAsia="ja-JP"/>
        </w:rPr>
        <w:t>。</w:t>
      </w:r>
      <w:r w:rsidRPr="009E0111">
        <w:rPr>
          <w:rFonts w:hint="eastAsia"/>
          <w:b/>
          <w:bCs/>
          <w:lang w:eastAsia="ja-JP"/>
        </w:rPr>
        <w:t>（</w:t>
      </w:r>
      <w:r w:rsidRPr="009E0111">
        <w:rPr>
          <w:b/>
          <w:bCs/>
          <w:lang w:eastAsia="ja-JP"/>
        </w:rPr>
        <w:t>4</w:t>
      </w:r>
      <w:r w:rsidRPr="009E0111">
        <w:rPr>
          <w:rFonts w:hint="eastAsia"/>
          <w:b/>
          <w:bCs/>
          <w:lang w:eastAsia="ja-JP"/>
        </w:rPr>
        <w:t>00字以内)</w:t>
      </w:r>
      <w:r w:rsidRPr="009E0111">
        <w:rPr>
          <w:b/>
          <w:bCs/>
          <w:lang w:eastAsia="ja-JP"/>
        </w:rPr>
        <w:t xml:space="preserve"> *</w:t>
      </w:r>
    </w:p>
    <w:tbl>
      <w:tblPr>
        <w:tblStyle w:val="TableGrid"/>
        <w:tblW w:w="0" w:type="auto"/>
        <w:tblLook w:val="04A0" w:firstRow="1" w:lastRow="0" w:firstColumn="1" w:lastColumn="0" w:noHBand="0" w:noVBand="1"/>
      </w:tblPr>
      <w:tblGrid>
        <w:gridCol w:w="9009"/>
      </w:tblGrid>
      <w:tr w:rsidR="00C61F29" w:rsidRPr="001C2F93" w14:paraId="268A2F5C" w14:textId="77777777" w:rsidTr="008079C2">
        <w:trPr>
          <w:trHeight w:val="1266"/>
        </w:trPr>
        <w:tc>
          <w:tcPr>
            <w:tcW w:w="9009" w:type="dxa"/>
          </w:tcPr>
          <w:p w14:paraId="063E7E91" w14:textId="77777777" w:rsidR="00C61F29" w:rsidRPr="001C2F93" w:rsidRDefault="00C61F29" w:rsidP="000402DF">
            <w:permStart w:id="844104374" w:edGrp="everyone" w:colFirst="0" w:colLast="0"/>
          </w:p>
        </w:tc>
      </w:tr>
      <w:permEnd w:id="844104374"/>
    </w:tbl>
    <w:p w14:paraId="187BB121" w14:textId="77777777" w:rsidR="009E0111" w:rsidRDefault="009E0111" w:rsidP="000402DF">
      <w:pPr>
        <w:pStyle w:val="Heading1"/>
        <w:rPr>
          <w:lang w:eastAsia="ja-JP"/>
        </w:rPr>
      </w:pPr>
    </w:p>
    <w:p w14:paraId="22E7D2C6" w14:textId="7F591B5D" w:rsidR="00442BC7" w:rsidRPr="001C2F93" w:rsidRDefault="00C83A7B" w:rsidP="000402DF">
      <w:pPr>
        <w:pStyle w:val="Heading1"/>
        <w:rPr>
          <w:lang w:eastAsia="ja-JP"/>
        </w:rPr>
      </w:pPr>
      <w:r w:rsidRPr="001C2F93">
        <w:rPr>
          <w:rFonts w:hint="eastAsia"/>
          <w:lang w:eastAsia="ja-JP"/>
        </w:rPr>
        <w:t>申請</w:t>
      </w:r>
      <w:r w:rsidR="00442BC7" w:rsidRPr="001C2F93">
        <w:rPr>
          <w:rFonts w:hint="eastAsia"/>
          <w:lang w:eastAsia="ja-JP"/>
        </w:rPr>
        <w:t>活動内容</w:t>
      </w:r>
    </w:p>
    <w:p w14:paraId="6C276F1A" w14:textId="32D65FB4" w:rsidR="00FC7270" w:rsidRPr="001C2F93" w:rsidRDefault="000E79D6" w:rsidP="009E0111">
      <w:pPr>
        <w:rPr>
          <w:lang w:eastAsia="ja-JP"/>
        </w:rPr>
      </w:pPr>
      <w:r w:rsidRPr="009E0111">
        <w:rPr>
          <w:rFonts w:hint="eastAsia"/>
          <w:b/>
          <w:bCs/>
          <w:lang w:eastAsia="ja-JP"/>
        </w:rPr>
        <w:t>申請活動内容に</w:t>
      </w:r>
      <w:r w:rsidR="00FC7270" w:rsidRPr="009E0111">
        <w:rPr>
          <w:b/>
          <w:bCs/>
          <w:lang w:eastAsia="ja-JP"/>
        </w:rPr>
        <w:t>最も該当すると考えられる主要な分野を一つ選んでください。*</w:t>
      </w:r>
      <w:r w:rsidR="00FC7270" w:rsidRPr="001C2F93">
        <w:rPr>
          <w:lang w:eastAsia="ja-JP"/>
        </w:rPr>
        <w:t xml:space="preserve"> </w:t>
      </w:r>
      <w:r w:rsidR="00FC7270" w:rsidRPr="001C2F93">
        <w:rPr>
          <w:color w:val="4F81BD" w:themeColor="accent1"/>
          <w:lang w:eastAsia="ja-JP"/>
        </w:rPr>
        <w:t>[</w:t>
      </w:r>
      <w:proofErr w:type="spellStart"/>
      <w:r w:rsidR="00FC7270" w:rsidRPr="001C2F93">
        <w:rPr>
          <w:color w:val="4F81BD" w:themeColor="accent1"/>
          <w:lang w:eastAsia="ja-JP"/>
        </w:rPr>
        <w:t>GoApply</w:t>
      </w:r>
      <w:proofErr w:type="spellEnd"/>
      <w:r w:rsidR="00FC7270" w:rsidRPr="001C2F93">
        <w:rPr>
          <w:color w:val="4F81BD" w:themeColor="accent1"/>
          <w:lang w:eastAsia="ja-JP"/>
        </w:rPr>
        <w:t>に回答]</w:t>
      </w:r>
    </w:p>
    <w:p w14:paraId="315B0468" w14:textId="10FE807C" w:rsidR="004D1BF9" w:rsidRPr="001C2F93" w:rsidRDefault="00FC7270" w:rsidP="000402DF">
      <w:pPr>
        <w:rPr>
          <w:rFonts w:cstheme="majorBidi"/>
          <w:lang w:eastAsia="ja-JP"/>
        </w:rPr>
      </w:pPr>
      <w:r w:rsidRPr="001C2F93">
        <w:rPr>
          <w:rFonts w:cstheme="majorBidi" w:hint="eastAsia"/>
          <w:b/>
          <w:bCs/>
          <w:lang w:eastAsia="ja-JP"/>
        </w:rPr>
        <w:t>分野</w:t>
      </w:r>
      <w:r w:rsidRPr="001C2F93">
        <w:rPr>
          <w:rFonts w:cstheme="majorBidi" w:hint="eastAsia"/>
          <w:lang w:eastAsia="ja-JP"/>
        </w:rPr>
        <w:t>：</w:t>
      </w:r>
      <w:r w:rsidRPr="001C2F93">
        <w:rPr>
          <w:lang w:eastAsia="ja-JP"/>
        </w:rPr>
        <w:t>建築（</w:t>
      </w:r>
      <w:r w:rsidR="000769FB" w:rsidRPr="001C2F93">
        <w:rPr>
          <w:rFonts w:hint="eastAsia"/>
          <w:lang w:eastAsia="ja-JP"/>
        </w:rPr>
        <w:t>デザイン</w:t>
      </w:r>
      <w:r w:rsidRPr="001C2F93">
        <w:rPr>
          <w:lang w:eastAsia="ja-JP"/>
        </w:rPr>
        <w:t>、</w:t>
      </w:r>
      <w:r w:rsidRPr="001C2F93">
        <w:rPr>
          <w:rFonts w:hint="eastAsia"/>
          <w:lang w:eastAsia="ja-JP"/>
        </w:rPr>
        <w:t>建築</w:t>
      </w:r>
      <w:r w:rsidRPr="001C2F93">
        <w:rPr>
          <w:lang w:eastAsia="ja-JP"/>
        </w:rPr>
        <w:t>史、</w:t>
      </w:r>
      <w:r w:rsidRPr="001C2F93">
        <w:rPr>
          <w:rFonts w:hint="eastAsia"/>
          <w:lang w:eastAsia="ja-JP"/>
        </w:rPr>
        <w:t>建築</w:t>
      </w:r>
      <w:r w:rsidRPr="001C2F93">
        <w:rPr>
          <w:lang w:eastAsia="ja-JP"/>
        </w:rPr>
        <w:t>理論）、考古学、美術史、</w:t>
      </w:r>
      <w:r w:rsidRPr="001C2F93">
        <w:rPr>
          <w:rFonts w:hint="eastAsia"/>
          <w:lang w:eastAsia="ja-JP"/>
        </w:rPr>
        <w:t>アーツ・アドミニストレーション</w:t>
      </w:r>
      <w:r w:rsidRPr="001C2F93">
        <w:rPr>
          <w:lang w:eastAsia="ja-JP"/>
        </w:rPr>
        <w:t>、芸術批評、</w:t>
      </w:r>
      <w:r w:rsidRPr="001C2F93">
        <w:rPr>
          <w:rFonts w:hint="eastAsia"/>
          <w:lang w:eastAsia="ja-JP"/>
        </w:rPr>
        <w:t>美術品修復</w:t>
      </w:r>
      <w:r w:rsidRPr="001C2F93">
        <w:rPr>
          <w:lang w:eastAsia="ja-JP"/>
        </w:rPr>
        <w:t>、工芸、キュレーション、ダンス</w:t>
      </w:r>
      <w:r w:rsidRPr="001C2F93">
        <w:rPr>
          <w:rFonts w:hint="eastAsia"/>
          <w:lang w:eastAsia="ja-JP"/>
        </w:rPr>
        <w:t>・舞踊</w:t>
      </w:r>
      <w:r w:rsidRPr="001C2F93">
        <w:rPr>
          <w:lang w:eastAsia="ja-JP"/>
        </w:rPr>
        <w:t>、民族音楽学、映画/</w:t>
      </w:r>
      <w:r w:rsidRPr="001C2F93">
        <w:rPr>
          <w:rFonts w:hint="eastAsia"/>
          <w:lang w:eastAsia="ja-JP"/>
        </w:rPr>
        <w:t>映像</w:t>
      </w:r>
      <w:r w:rsidRPr="001C2F93">
        <w:rPr>
          <w:lang w:eastAsia="ja-JP"/>
        </w:rPr>
        <w:t>/写真、文学、博物館学、音楽、演劇、</w:t>
      </w:r>
      <w:r w:rsidRPr="001C2F93">
        <w:rPr>
          <w:rFonts w:hint="eastAsia"/>
          <w:lang w:eastAsia="ja-JP"/>
        </w:rPr>
        <w:t>ビジュアル・アート</w:t>
      </w:r>
      <w:r w:rsidRPr="001C2F93">
        <w:rPr>
          <w:rFonts w:cstheme="majorBidi" w:hint="eastAsia"/>
          <w:lang w:eastAsia="ja-JP"/>
        </w:rPr>
        <w:t xml:space="preserve">　</w:t>
      </w:r>
    </w:p>
    <w:p w14:paraId="4FDF0644" w14:textId="77777777" w:rsidR="00FC7270" w:rsidRPr="001C2F93" w:rsidRDefault="00FC7270" w:rsidP="000402DF">
      <w:pPr>
        <w:rPr>
          <w:lang w:eastAsia="ja-JP"/>
        </w:rPr>
      </w:pPr>
    </w:p>
    <w:p w14:paraId="32BBAE11" w14:textId="64138D17" w:rsidR="000E79D6" w:rsidRPr="001C2F93" w:rsidRDefault="000E79D6" w:rsidP="000402DF">
      <w:pPr>
        <w:rPr>
          <w:rFonts w:cstheme="majorHAnsi"/>
          <w:color w:val="0070C0"/>
        </w:rPr>
      </w:pPr>
      <w:r w:rsidRPr="009E0111">
        <w:rPr>
          <w:rFonts w:hint="eastAsia"/>
          <w:b/>
          <w:bCs/>
          <w:lang w:eastAsia="ja-JP"/>
        </w:rPr>
        <w:t>申請する</w:t>
      </w:r>
      <w:r w:rsidR="00FC7270" w:rsidRPr="009E0111">
        <w:rPr>
          <w:rFonts w:hint="eastAsia"/>
          <w:b/>
          <w:bCs/>
          <w:lang w:eastAsia="ja-JP"/>
        </w:rPr>
        <w:t>団体助成での</w:t>
      </w:r>
      <w:r w:rsidRPr="009E0111">
        <w:rPr>
          <w:rFonts w:hint="eastAsia"/>
          <w:b/>
          <w:bCs/>
          <w:lang w:eastAsia="ja-JP"/>
        </w:rPr>
        <w:t>渡航について、最も適切なものを選択してください。</w:t>
      </w:r>
      <w:r w:rsidR="006C5A8F" w:rsidRPr="009E0111">
        <w:rPr>
          <w:b/>
          <w:bCs/>
          <w:lang w:eastAsia="ja-JP"/>
        </w:rPr>
        <w:t>*</w:t>
      </w:r>
      <w:r w:rsidR="006C5A8F" w:rsidRPr="001C2F93">
        <w:rPr>
          <w:lang w:eastAsia="ja-JP"/>
        </w:rPr>
        <w:t xml:space="preserve"> </w:t>
      </w:r>
      <w:r w:rsidRPr="001C2F93">
        <w:rPr>
          <w:color w:val="0070C0"/>
        </w:rPr>
        <w:t>[GoApplyに回答]</w:t>
      </w:r>
    </w:p>
    <w:p w14:paraId="53D8E1A1" w14:textId="77777777" w:rsidR="00FC7270" w:rsidRPr="001C2F93" w:rsidRDefault="00FC7270" w:rsidP="000402DF">
      <w:pPr>
        <w:pStyle w:val="ListParagraph"/>
        <w:rPr>
          <w:lang w:eastAsia="ja-JP"/>
        </w:rPr>
      </w:pPr>
      <w:r w:rsidRPr="001C2F93">
        <w:rPr>
          <w:rFonts w:hint="eastAsia"/>
          <w:lang w:eastAsia="ja-JP"/>
        </w:rPr>
        <w:t>アジアの国・地域から米国への渡航</w:t>
      </w:r>
    </w:p>
    <w:p w14:paraId="4254BEE5" w14:textId="77777777" w:rsidR="00FC7270" w:rsidRPr="001C2F93" w:rsidRDefault="00FC7270" w:rsidP="000402DF">
      <w:pPr>
        <w:pStyle w:val="ListParagraph"/>
        <w:rPr>
          <w:lang w:eastAsia="ja-JP"/>
        </w:rPr>
      </w:pPr>
      <w:r w:rsidRPr="001C2F93">
        <w:rPr>
          <w:rFonts w:hint="eastAsia"/>
          <w:lang w:eastAsia="ja-JP"/>
        </w:rPr>
        <w:t>米国からアジアの国・地域への渡航</w:t>
      </w:r>
    </w:p>
    <w:p w14:paraId="482C3620" w14:textId="77777777" w:rsidR="00FC7270" w:rsidRPr="001C2F93" w:rsidRDefault="00FC7270" w:rsidP="000402DF">
      <w:pPr>
        <w:pStyle w:val="ListParagraph"/>
        <w:rPr>
          <w:lang w:eastAsia="ja-JP"/>
        </w:rPr>
      </w:pPr>
      <w:r w:rsidRPr="001C2F93">
        <w:rPr>
          <w:rFonts w:hint="eastAsia"/>
          <w:lang w:eastAsia="ja-JP"/>
        </w:rPr>
        <w:t>アジア地域間（アジア域内）の渡航</w:t>
      </w:r>
    </w:p>
    <w:p w14:paraId="364C35AF" w14:textId="77777777" w:rsidR="00E24808" w:rsidRPr="001C2F93" w:rsidRDefault="00E24808" w:rsidP="000402DF">
      <w:pPr>
        <w:rPr>
          <w:lang w:eastAsia="ja-JP"/>
        </w:rPr>
      </w:pPr>
    </w:p>
    <w:p w14:paraId="6BF7E9F8" w14:textId="1A18CDD9" w:rsidR="00FC7270" w:rsidRPr="001C2F93" w:rsidRDefault="000E79D6" w:rsidP="000402DF">
      <w:pPr>
        <w:rPr>
          <w:lang w:eastAsia="ja-JP"/>
        </w:rPr>
      </w:pPr>
      <w:r w:rsidRPr="009E0111">
        <w:rPr>
          <w:rFonts w:hint="eastAsia"/>
          <w:b/>
          <w:bCs/>
          <w:lang w:eastAsia="ja-JP"/>
        </w:rPr>
        <w:t>申請する活動が実施される国</w:t>
      </w:r>
      <w:r w:rsidR="00FC7270" w:rsidRPr="009E0111">
        <w:rPr>
          <w:rFonts w:hint="eastAsia"/>
          <w:b/>
          <w:bCs/>
          <w:lang w:eastAsia="ja-JP"/>
        </w:rPr>
        <w:t>・</w:t>
      </w:r>
      <w:r w:rsidRPr="009E0111">
        <w:rPr>
          <w:rFonts w:hint="eastAsia"/>
          <w:b/>
          <w:bCs/>
          <w:lang w:eastAsia="ja-JP"/>
        </w:rPr>
        <w:t>地</w:t>
      </w:r>
      <w:r w:rsidRPr="009E0111">
        <w:rPr>
          <w:b/>
          <w:bCs/>
          <w:lang w:eastAsia="ja-JP"/>
        </w:rPr>
        <w:t>域</w:t>
      </w:r>
      <w:r w:rsidRPr="009E0111">
        <w:rPr>
          <w:rFonts w:hint="eastAsia"/>
          <w:b/>
          <w:bCs/>
          <w:lang w:eastAsia="ja-JP"/>
        </w:rPr>
        <w:t>を</w:t>
      </w:r>
      <w:r w:rsidRPr="009E0111">
        <w:rPr>
          <w:b/>
          <w:bCs/>
          <w:lang w:eastAsia="ja-JP"/>
        </w:rPr>
        <w:t>選択してください。*</w:t>
      </w:r>
      <w:r w:rsidR="00FC7270" w:rsidRPr="001C2F93">
        <w:rPr>
          <w:lang w:eastAsia="ja-JP"/>
        </w:rPr>
        <w:t xml:space="preserve"> </w:t>
      </w:r>
      <w:r w:rsidR="006D532C" w:rsidRPr="001C2F93">
        <w:rPr>
          <w:color w:val="4F81BD" w:themeColor="accent1"/>
          <w:lang w:eastAsia="ja-JP"/>
        </w:rPr>
        <w:t>[</w:t>
      </w:r>
      <w:proofErr w:type="spellStart"/>
      <w:r w:rsidR="006D532C" w:rsidRPr="001C2F93">
        <w:rPr>
          <w:color w:val="4F81BD" w:themeColor="accent1"/>
          <w:lang w:eastAsia="ja-JP"/>
        </w:rPr>
        <w:t>GoApply</w:t>
      </w:r>
      <w:proofErr w:type="spellEnd"/>
      <w:r w:rsidR="006D532C" w:rsidRPr="001C2F93">
        <w:rPr>
          <w:color w:val="4F81BD" w:themeColor="accent1"/>
          <w:lang w:eastAsia="ja-JP"/>
        </w:rPr>
        <w:t>に回答]</w:t>
      </w:r>
    </w:p>
    <w:p w14:paraId="658F37C4" w14:textId="3BC99F48" w:rsidR="00FC7270" w:rsidRPr="009E0111" w:rsidRDefault="00FC7270" w:rsidP="000402DF">
      <w:pPr>
        <w:rPr>
          <w:lang w:eastAsia="ja-JP"/>
        </w:rPr>
      </w:pPr>
      <w:r w:rsidRPr="001C2F93">
        <w:rPr>
          <w:lang w:eastAsia="ja-JP"/>
        </w:rPr>
        <w:t>訪問先の数を絞り、</w:t>
      </w:r>
      <w:r w:rsidRPr="001C2F93">
        <w:rPr>
          <w:rFonts w:hint="eastAsia"/>
          <w:lang w:eastAsia="ja-JP"/>
        </w:rPr>
        <w:t>活動参加者が</w:t>
      </w:r>
      <w:r w:rsidRPr="001C2F93">
        <w:rPr>
          <w:lang w:eastAsia="ja-JP"/>
        </w:rPr>
        <w:t>過去に長期滞在していない地域を選び、</w:t>
      </w:r>
      <w:r w:rsidRPr="001C2F93">
        <w:rPr>
          <w:rFonts w:hint="eastAsia"/>
          <w:lang w:eastAsia="ja-JP"/>
        </w:rPr>
        <w:t>滞</w:t>
      </w:r>
      <w:r w:rsidRPr="001C2F93">
        <w:rPr>
          <w:lang w:eastAsia="ja-JP"/>
        </w:rPr>
        <w:t>在期間を十分に確保した申請内容は、より高く評価される傾向があります</w:t>
      </w:r>
      <w:r w:rsidRPr="001C2F93">
        <w:rPr>
          <w:rFonts w:cs="MS Mincho" w:hint="eastAsia"/>
          <w:lang w:eastAsia="ja-JP"/>
        </w:rPr>
        <w:t>。</w:t>
      </w:r>
    </w:p>
    <w:p w14:paraId="425B560F" w14:textId="77777777" w:rsidR="00FC7270" w:rsidRPr="001C2F93" w:rsidRDefault="00FC7270" w:rsidP="000402DF">
      <w:pPr>
        <w:rPr>
          <w:lang w:eastAsia="ja-JP"/>
        </w:rPr>
      </w:pPr>
      <w:r w:rsidRPr="001C2F93">
        <w:rPr>
          <w:rFonts w:hint="eastAsia"/>
          <w:b/>
          <w:bCs/>
          <w:lang w:eastAsia="ja-JP"/>
        </w:rPr>
        <w:t>対象国・地域：</w:t>
      </w:r>
      <w:r w:rsidRPr="001C2F93">
        <w:rPr>
          <w:lang w:eastAsia="ja-JP"/>
        </w:rPr>
        <w:t>アフガニスタン、バングラデシュ、ブータン、ブルネイ、カンボジア、</w:t>
      </w:r>
      <w:r w:rsidRPr="001C2F93">
        <w:rPr>
          <w:rFonts w:hint="eastAsia"/>
          <w:lang w:eastAsia="ja-JP"/>
        </w:rPr>
        <w:t>中国、東</w:t>
      </w:r>
      <w:r w:rsidRPr="001C2F93">
        <w:rPr>
          <w:lang w:eastAsia="ja-JP"/>
        </w:rPr>
        <w:t>ティモール、</w:t>
      </w:r>
      <w:r w:rsidRPr="001C2F93">
        <w:rPr>
          <w:rFonts w:hint="eastAsia"/>
          <w:lang w:eastAsia="ja-JP"/>
        </w:rPr>
        <w:t>香港、</w:t>
      </w:r>
      <w:r w:rsidRPr="001C2F93">
        <w:rPr>
          <w:lang w:eastAsia="ja-JP"/>
        </w:rPr>
        <w:t>インド、インドネシア、</w:t>
      </w:r>
      <w:r w:rsidRPr="001C2F93">
        <w:rPr>
          <w:rFonts w:hint="eastAsia"/>
          <w:lang w:eastAsia="ja-JP"/>
        </w:rPr>
        <w:t>日本、</w:t>
      </w:r>
      <w:r w:rsidRPr="001C2F93">
        <w:rPr>
          <w:lang w:eastAsia="ja-JP"/>
        </w:rPr>
        <w:t>韓国、ラオス、</w:t>
      </w:r>
      <w:r w:rsidRPr="001C2F93">
        <w:rPr>
          <w:rFonts w:hint="eastAsia"/>
          <w:lang w:eastAsia="ja-JP"/>
        </w:rPr>
        <w:t>マカオ、</w:t>
      </w:r>
      <w:r w:rsidRPr="001C2F93">
        <w:rPr>
          <w:lang w:eastAsia="ja-JP"/>
        </w:rPr>
        <w:t>マレーシア、モンゴル、ミャンマー、ネパール、パキスタン、</w:t>
      </w:r>
      <w:r w:rsidRPr="001C2F93">
        <w:rPr>
          <w:rFonts w:hint="eastAsia"/>
          <w:lang w:eastAsia="ja-JP"/>
        </w:rPr>
        <w:t>フィリピン、</w:t>
      </w:r>
      <w:r w:rsidRPr="001C2F93">
        <w:rPr>
          <w:lang w:eastAsia="ja-JP"/>
        </w:rPr>
        <w:t>シンガポール、スリランカ、</w:t>
      </w:r>
      <w:r w:rsidRPr="001C2F93">
        <w:rPr>
          <w:rFonts w:hint="eastAsia"/>
          <w:lang w:eastAsia="ja-JP"/>
        </w:rPr>
        <w:t>台湾、タ</w:t>
      </w:r>
      <w:r w:rsidRPr="001C2F93">
        <w:rPr>
          <w:lang w:eastAsia="ja-JP"/>
        </w:rPr>
        <w:t>イ、</w:t>
      </w:r>
      <w:r w:rsidRPr="001C2F93">
        <w:rPr>
          <w:rFonts w:hint="eastAsia"/>
          <w:lang w:eastAsia="ja-JP"/>
        </w:rPr>
        <w:t>米国、ベ</w:t>
      </w:r>
      <w:r w:rsidRPr="001C2F93">
        <w:rPr>
          <w:lang w:eastAsia="ja-JP"/>
        </w:rPr>
        <w:t>トナム</w:t>
      </w:r>
    </w:p>
    <w:p w14:paraId="6B6122C8" w14:textId="77777777" w:rsidR="00940519" w:rsidRPr="001C2F93" w:rsidRDefault="00940519" w:rsidP="000402DF">
      <w:pPr>
        <w:rPr>
          <w:lang w:eastAsia="ja-JP"/>
        </w:rPr>
      </w:pPr>
    </w:p>
    <w:p w14:paraId="374E0FB0" w14:textId="7BBB3734" w:rsidR="00296418" w:rsidRPr="009E0111" w:rsidRDefault="000E79D6" w:rsidP="000402DF">
      <w:pPr>
        <w:rPr>
          <w:b/>
          <w:bCs/>
          <w:lang w:eastAsia="ja-JP"/>
        </w:rPr>
      </w:pPr>
      <w:r w:rsidRPr="009E0111">
        <w:rPr>
          <w:rFonts w:hint="eastAsia"/>
          <w:b/>
          <w:bCs/>
          <w:lang w:eastAsia="ja-JP"/>
        </w:rPr>
        <w:t>団体助成申請内容の概要を</w:t>
      </w:r>
      <w:r w:rsidRPr="009E0111">
        <w:rPr>
          <w:b/>
          <w:bCs/>
          <w:lang w:eastAsia="ja-JP"/>
        </w:rPr>
        <w:t>3</w:t>
      </w:r>
      <w:r w:rsidRPr="009E0111">
        <w:rPr>
          <w:rFonts w:hint="eastAsia"/>
          <w:b/>
          <w:bCs/>
          <w:lang w:eastAsia="ja-JP"/>
        </w:rPr>
        <w:t>文以内で</w:t>
      </w:r>
      <w:r w:rsidR="000B1A00">
        <w:rPr>
          <w:rFonts w:hint="eastAsia"/>
          <w:b/>
          <w:bCs/>
          <w:lang w:eastAsia="ja-JP"/>
        </w:rPr>
        <w:t>説明して</w:t>
      </w:r>
      <w:r w:rsidRPr="009E0111">
        <w:rPr>
          <w:rFonts w:hint="eastAsia"/>
          <w:b/>
          <w:bCs/>
          <w:lang w:eastAsia="ja-JP"/>
        </w:rPr>
        <w:t>ください。</w:t>
      </w:r>
      <w:r w:rsidRPr="009E0111">
        <w:rPr>
          <w:b/>
          <w:bCs/>
          <w:lang w:eastAsia="ja-JP"/>
        </w:rPr>
        <w:t>*</w:t>
      </w:r>
    </w:p>
    <w:p w14:paraId="533FA84A" w14:textId="52497E88" w:rsidR="00FC7270" w:rsidRPr="001C2F93" w:rsidRDefault="00FC7270" w:rsidP="000402DF">
      <w:pPr>
        <w:rPr>
          <w:lang w:eastAsia="ja-JP"/>
        </w:rPr>
      </w:pPr>
      <w:r w:rsidRPr="001C2F93">
        <w:rPr>
          <w:rFonts w:hint="eastAsia"/>
          <w:lang w:eastAsia="ja-JP"/>
        </w:rPr>
        <w:t>申請す</w:t>
      </w:r>
      <w:r w:rsidRPr="001C2F93">
        <w:rPr>
          <w:lang w:eastAsia="ja-JP"/>
        </w:rPr>
        <w:t>る活動内容（例：調査、インタビュー、訪問など）</w:t>
      </w:r>
      <w:r w:rsidRPr="001C2F93">
        <w:rPr>
          <w:rFonts w:hint="eastAsia"/>
          <w:lang w:eastAsia="ja-JP"/>
        </w:rPr>
        <w:t>およびその実施地、また、</w:t>
      </w:r>
      <w:r w:rsidRPr="001C2F93">
        <w:rPr>
          <w:lang w:eastAsia="ja-JP"/>
        </w:rPr>
        <w:t>それ</w:t>
      </w:r>
      <w:r w:rsidRPr="001C2F93">
        <w:rPr>
          <w:rFonts w:hint="eastAsia"/>
          <w:lang w:eastAsia="ja-JP"/>
        </w:rPr>
        <w:t>ら</w:t>
      </w:r>
      <w:r w:rsidRPr="001C2F93">
        <w:rPr>
          <w:lang w:eastAsia="ja-JP"/>
        </w:rPr>
        <w:t>がどのように文化交流に関連しているかを簡潔に説明してください。</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100" w:type="dxa"/>
          <w:left w:w="100" w:type="dxa"/>
          <w:bottom w:w="100" w:type="dxa"/>
          <w:right w:w="100" w:type="dxa"/>
        </w:tblCellMar>
        <w:tblLook w:val="0400" w:firstRow="0" w:lastRow="0" w:firstColumn="0" w:lastColumn="0" w:noHBand="0" w:noVBand="1"/>
      </w:tblPr>
      <w:tblGrid>
        <w:gridCol w:w="8858"/>
      </w:tblGrid>
      <w:tr w:rsidR="00E679E6" w:rsidRPr="001C2F93" w14:paraId="1C03D4EF" w14:textId="77777777" w:rsidTr="0026369D">
        <w:trPr>
          <w:trHeight w:val="1466"/>
        </w:trPr>
        <w:tc>
          <w:tcPr>
            <w:tcW w:w="8858" w:type="dxa"/>
            <w:tcBorders>
              <w:top w:val="single" w:sz="6" w:space="0" w:color="808080"/>
              <w:left w:val="single" w:sz="6" w:space="0" w:color="808080"/>
              <w:bottom w:val="single" w:sz="6" w:space="0" w:color="808080"/>
              <w:right w:val="single" w:sz="6" w:space="0" w:color="808080"/>
            </w:tcBorders>
          </w:tcPr>
          <w:p w14:paraId="0BC4E7F8" w14:textId="6C669DAA" w:rsidR="004D1BF9" w:rsidRPr="001C2F93" w:rsidRDefault="004D1BF9" w:rsidP="000402DF">
            <w:pPr>
              <w:rPr>
                <w:lang w:eastAsia="ja-JP"/>
              </w:rPr>
            </w:pPr>
            <w:permStart w:id="1135226313" w:edGrp="everyone" w:colFirst="0" w:colLast="0"/>
          </w:p>
        </w:tc>
      </w:tr>
      <w:permEnd w:id="1135226313"/>
    </w:tbl>
    <w:p w14:paraId="34474588" w14:textId="77777777" w:rsidR="00F55C99" w:rsidRPr="001C2F93" w:rsidRDefault="00F55C99" w:rsidP="000402DF">
      <w:pPr>
        <w:rPr>
          <w:lang w:eastAsia="ja-JP"/>
        </w:rPr>
      </w:pPr>
    </w:p>
    <w:p w14:paraId="006E773C" w14:textId="5841C737" w:rsidR="00187194" w:rsidRPr="009E0111" w:rsidRDefault="00F55C99" w:rsidP="000402DF">
      <w:pPr>
        <w:rPr>
          <w:b/>
          <w:lang w:eastAsia="ja-JP"/>
        </w:rPr>
      </w:pPr>
      <w:r w:rsidRPr="009E0111">
        <w:rPr>
          <w:rFonts w:hint="eastAsia"/>
          <w:b/>
          <w:lang w:eastAsia="ja-JP"/>
        </w:rPr>
        <w:t>助成を</w:t>
      </w:r>
      <w:r w:rsidR="00FC7270" w:rsidRPr="009E0111">
        <w:rPr>
          <w:rFonts w:hint="eastAsia"/>
          <w:b/>
          <w:lang w:eastAsia="ja-JP"/>
        </w:rPr>
        <w:t>申請する活動内容</w:t>
      </w:r>
      <w:r w:rsidR="00187194" w:rsidRPr="009E0111">
        <w:rPr>
          <w:b/>
          <w:lang w:eastAsia="ja-JP"/>
        </w:rPr>
        <w:t>を表すキーワードをカンマ</w:t>
      </w:r>
      <w:r w:rsidR="002602E9" w:rsidRPr="009E0111">
        <w:rPr>
          <w:rFonts w:hint="eastAsia"/>
          <w:b/>
          <w:lang w:eastAsia="ja-JP"/>
        </w:rPr>
        <w:t>で</w:t>
      </w:r>
      <w:r w:rsidR="00187194" w:rsidRPr="009E0111">
        <w:rPr>
          <w:b/>
          <w:lang w:eastAsia="ja-JP"/>
        </w:rPr>
        <w:t>区切り</w:t>
      </w:r>
      <w:r w:rsidR="000B1A00">
        <w:rPr>
          <w:b/>
          <w:lang w:eastAsia="ja-JP"/>
        </w:rPr>
        <w:t>記入して</w:t>
      </w:r>
      <w:r w:rsidR="00187194" w:rsidRPr="009E0111">
        <w:rPr>
          <w:b/>
          <w:lang w:eastAsia="ja-JP"/>
        </w:rPr>
        <w:t>ください。(最大5語）</w:t>
      </w:r>
      <w:r w:rsidR="00FC7270" w:rsidRPr="009E0111">
        <w:rPr>
          <w:b/>
          <w:lang w:eastAsia="ja-JP"/>
        </w:rPr>
        <w:t>*</w:t>
      </w:r>
    </w:p>
    <w:p w14:paraId="7E2C315B" w14:textId="7C46BA70" w:rsidR="00187194" w:rsidRPr="009E0111" w:rsidRDefault="00187194" w:rsidP="000402DF">
      <w:pPr>
        <w:rPr>
          <w:lang w:eastAsia="ja-JP"/>
        </w:rPr>
      </w:pPr>
      <w:r w:rsidRPr="001C2F93">
        <w:rPr>
          <w:rFonts w:hint="eastAsia"/>
          <w:lang w:eastAsia="ja-JP"/>
        </w:rPr>
        <w:t>回答例：</w:t>
      </w:r>
      <w:r w:rsidRPr="001C2F93">
        <w:rPr>
          <w:lang w:eastAsia="ja-JP"/>
        </w:rPr>
        <w:t xml:space="preserve">テクノロジー, </w:t>
      </w:r>
      <w:r w:rsidRPr="001C2F93">
        <w:rPr>
          <w:rFonts w:hint="eastAsia"/>
          <w:lang w:eastAsia="ja-JP"/>
        </w:rPr>
        <w:t>信仰,</w:t>
      </w:r>
      <w:r w:rsidRPr="001C2F93">
        <w:rPr>
          <w:lang w:eastAsia="ja-JP"/>
        </w:rPr>
        <w:t xml:space="preserve"> 歴史, 先住民</w:t>
      </w:r>
      <w:r w:rsidRPr="001C2F93">
        <w:rPr>
          <w:rFonts w:hint="eastAsia"/>
          <w:lang w:eastAsia="ja-JP"/>
        </w:rPr>
        <w:t>性</w:t>
      </w:r>
      <w:r w:rsidRPr="001C2F93">
        <w:rPr>
          <w:lang w:eastAsia="ja-JP"/>
        </w:rPr>
        <w:t xml:space="preserve">, 人工知能 </w:t>
      </w:r>
      <w:r w:rsidRPr="001C2F93">
        <w:rPr>
          <w:rFonts w:hint="eastAsia"/>
          <w:lang w:eastAsia="ja-JP"/>
        </w:rPr>
        <w:t>等</w:t>
      </w:r>
    </w:p>
    <w:tbl>
      <w:tblPr>
        <w:tblStyle w:val="TableGrid"/>
        <w:tblW w:w="0" w:type="auto"/>
        <w:tblInd w:w="85" w:type="dxa"/>
        <w:tblLook w:val="04A0" w:firstRow="1" w:lastRow="0" w:firstColumn="1" w:lastColumn="0" w:noHBand="0" w:noVBand="1"/>
      </w:tblPr>
      <w:tblGrid>
        <w:gridCol w:w="8848"/>
      </w:tblGrid>
      <w:tr w:rsidR="00E679E6" w:rsidRPr="001C2F93" w14:paraId="6BEFF5A7" w14:textId="77777777" w:rsidTr="0026369D">
        <w:trPr>
          <w:trHeight w:val="425"/>
        </w:trPr>
        <w:tc>
          <w:tcPr>
            <w:tcW w:w="8848" w:type="dxa"/>
            <w:vAlign w:val="center"/>
          </w:tcPr>
          <w:p w14:paraId="475D937D" w14:textId="3D6C38D7" w:rsidR="00675AB1" w:rsidRPr="001C2F93" w:rsidRDefault="00675AB1" w:rsidP="000402DF">
            <w:pPr>
              <w:rPr>
                <w:lang w:eastAsia="ja-JP"/>
              </w:rPr>
            </w:pPr>
            <w:permStart w:id="962602724" w:edGrp="everyone" w:colFirst="0" w:colLast="0"/>
          </w:p>
        </w:tc>
      </w:tr>
      <w:permEnd w:id="962602724"/>
    </w:tbl>
    <w:p w14:paraId="14DCE227" w14:textId="77777777" w:rsidR="00675AB1" w:rsidRPr="001C2F93" w:rsidRDefault="00675AB1" w:rsidP="000402DF">
      <w:pPr>
        <w:rPr>
          <w:lang w:eastAsia="ja-JP"/>
        </w:rPr>
      </w:pPr>
    </w:p>
    <w:p w14:paraId="1AE4F8CA" w14:textId="6E847673" w:rsidR="00F55C99" w:rsidRPr="009E0111" w:rsidRDefault="00F55C99" w:rsidP="000402DF">
      <w:pPr>
        <w:rPr>
          <w:b/>
          <w:bCs/>
          <w:lang w:eastAsia="ja-JP"/>
        </w:rPr>
      </w:pPr>
      <w:r w:rsidRPr="009E0111">
        <w:rPr>
          <w:rFonts w:hint="eastAsia"/>
          <w:b/>
          <w:bCs/>
          <w:lang w:eastAsia="ja-JP"/>
        </w:rPr>
        <w:t>助成を</w:t>
      </w:r>
      <w:r w:rsidR="00187194" w:rsidRPr="009E0111">
        <w:rPr>
          <w:rFonts w:hint="eastAsia"/>
          <w:b/>
          <w:bCs/>
          <w:lang w:eastAsia="ja-JP"/>
        </w:rPr>
        <w:t>申請する活動内容を詳細に記入してください。</w:t>
      </w:r>
      <w:r w:rsidRPr="009E0111">
        <w:rPr>
          <w:b/>
          <w:bCs/>
          <w:lang w:eastAsia="ja-JP"/>
        </w:rPr>
        <w:t>日々のスケジュールの詳細ではなく、目的、</w:t>
      </w:r>
      <w:r w:rsidRPr="009E0111">
        <w:rPr>
          <w:rFonts w:hint="eastAsia"/>
          <w:b/>
          <w:bCs/>
          <w:lang w:eastAsia="ja-JP"/>
        </w:rPr>
        <w:t>貴団体が</w:t>
      </w:r>
      <w:r w:rsidRPr="009E0111">
        <w:rPr>
          <w:b/>
          <w:bCs/>
          <w:lang w:eastAsia="ja-JP"/>
        </w:rPr>
        <w:t>取り組まれる活動内容、</w:t>
      </w:r>
      <w:r w:rsidRPr="009E0111">
        <w:rPr>
          <w:rFonts w:hint="eastAsia"/>
          <w:b/>
          <w:bCs/>
          <w:lang w:eastAsia="ja-JP"/>
        </w:rPr>
        <w:t>学びたいこと</w:t>
      </w:r>
      <w:r w:rsidRPr="009E0111">
        <w:rPr>
          <w:b/>
          <w:bCs/>
          <w:lang w:eastAsia="ja-JP"/>
        </w:rPr>
        <w:t>、</w:t>
      </w:r>
      <w:r w:rsidRPr="009E0111">
        <w:rPr>
          <w:rFonts w:hint="eastAsia"/>
          <w:b/>
          <w:bCs/>
          <w:lang w:eastAsia="ja-JP"/>
        </w:rPr>
        <w:t>出会いや</w:t>
      </w:r>
      <w:r w:rsidRPr="009E0111">
        <w:rPr>
          <w:b/>
          <w:bCs/>
          <w:lang w:eastAsia="ja-JP"/>
        </w:rPr>
        <w:t>交流を希望するコミュニティとその理由、ならびに</w:t>
      </w:r>
      <w:r w:rsidRPr="009E0111">
        <w:rPr>
          <w:rFonts w:hint="eastAsia"/>
          <w:b/>
          <w:bCs/>
          <w:lang w:eastAsia="ja-JP"/>
        </w:rPr>
        <w:t>これらの活動が貴団体や他者</w:t>
      </w:r>
      <w:r w:rsidRPr="009E0111">
        <w:rPr>
          <w:b/>
          <w:bCs/>
          <w:lang w:eastAsia="ja-JP"/>
        </w:rPr>
        <w:t>に与える影響について</w:t>
      </w:r>
      <w:r w:rsidR="000B1A00">
        <w:rPr>
          <w:b/>
          <w:bCs/>
          <w:lang w:eastAsia="ja-JP"/>
        </w:rPr>
        <w:t>説明して</w:t>
      </w:r>
      <w:r w:rsidRPr="009E0111">
        <w:rPr>
          <w:b/>
          <w:bCs/>
          <w:lang w:eastAsia="ja-JP"/>
        </w:rPr>
        <w:t>ください。</w:t>
      </w:r>
      <w:r w:rsidRPr="009E0111">
        <w:rPr>
          <w:rFonts w:hint="eastAsia"/>
          <w:b/>
          <w:bCs/>
          <w:lang w:eastAsia="ja-JP"/>
        </w:rPr>
        <w:t>（</w:t>
      </w:r>
      <w:r w:rsidRPr="009E0111">
        <w:rPr>
          <w:b/>
          <w:bCs/>
          <w:lang w:eastAsia="ja-JP"/>
        </w:rPr>
        <w:t>6</w:t>
      </w:r>
      <w:r w:rsidRPr="009E0111">
        <w:rPr>
          <w:rFonts w:hint="eastAsia"/>
          <w:b/>
          <w:bCs/>
          <w:lang w:eastAsia="ja-JP"/>
        </w:rPr>
        <w:t>00字以内)</w:t>
      </w:r>
      <w:r w:rsidRPr="009E0111">
        <w:rPr>
          <w:b/>
          <w:bCs/>
          <w:lang w:eastAsia="ja-JP"/>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737859" w:rsidRPr="001C2F93" w14:paraId="234CFBBC" w14:textId="77777777" w:rsidTr="0026369D">
        <w:trPr>
          <w:trHeight w:val="1466"/>
        </w:trPr>
        <w:tc>
          <w:tcPr>
            <w:tcW w:w="8858" w:type="dxa"/>
            <w:tcBorders>
              <w:top w:val="single" w:sz="6" w:space="0" w:color="808080"/>
              <w:left w:val="single" w:sz="6" w:space="0" w:color="808080"/>
              <w:bottom w:val="single" w:sz="6" w:space="0" w:color="808080"/>
              <w:right w:val="single" w:sz="6" w:space="0" w:color="808080"/>
            </w:tcBorders>
          </w:tcPr>
          <w:p w14:paraId="56089BC7" w14:textId="317B99A4" w:rsidR="00737859" w:rsidRPr="001C2F93" w:rsidRDefault="00737859" w:rsidP="000402DF">
            <w:pPr>
              <w:rPr>
                <w:lang w:eastAsia="ja-JP"/>
              </w:rPr>
            </w:pPr>
            <w:permStart w:id="400442729" w:edGrp="everyone" w:colFirst="0" w:colLast="0"/>
          </w:p>
        </w:tc>
      </w:tr>
      <w:permEnd w:id="400442729"/>
    </w:tbl>
    <w:p w14:paraId="5B6217FD" w14:textId="77777777" w:rsidR="00737859" w:rsidRPr="001C2F93" w:rsidRDefault="00737859" w:rsidP="000402DF"/>
    <w:p w14:paraId="631E28C1" w14:textId="09798D1D" w:rsidR="00187194" w:rsidRPr="009E0111" w:rsidRDefault="00F55C99" w:rsidP="000402DF">
      <w:pPr>
        <w:rPr>
          <w:rFonts w:cstheme="majorBidi"/>
          <w:b/>
          <w:bCs/>
          <w:lang w:eastAsia="ja-JP"/>
        </w:rPr>
      </w:pPr>
      <w:r w:rsidRPr="009E0111">
        <w:rPr>
          <w:b/>
          <w:bCs/>
          <w:lang w:eastAsia="ja-JP"/>
        </w:rPr>
        <w:t>ACCは、文化交流を通</w:t>
      </w:r>
      <w:r w:rsidRPr="009E0111">
        <w:rPr>
          <w:rFonts w:hint="eastAsia"/>
          <w:b/>
          <w:bCs/>
          <w:lang w:eastAsia="ja-JP"/>
        </w:rPr>
        <w:t>して</w:t>
      </w:r>
      <w:r w:rsidRPr="009E0111">
        <w:rPr>
          <w:b/>
          <w:bCs/>
          <w:lang w:eastAsia="ja-JP"/>
        </w:rPr>
        <w:t>、</w:t>
      </w:r>
      <w:r w:rsidRPr="009E0111">
        <w:rPr>
          <w:rFonts w:hint="eastAsia"/>
          <w:b/>
          <w:bCs/>
          <w:lang w:eastAsia="ja-JP"/>
        </w:rPr>
        <w:t>相互理解や尊敬</w:t>
      </w:r>
      <w:r w:rsidRPr="009E0111">
        <w:rPr>
          <w:b/>
          <w:bCs/>
          <w:lang w:eastAsia="ja-JP"/>
        </w:rPr>
        <w:t>を深めるための</w:t>
      </w:r>
      <w:r w:rsidRPr="009E0111">
        <w:rPr>
          <w:rFonts w:hint="eastAsia"/>
          <w:b/>
          <w:bCs/>
          <w:lang w:eastAsia="ja-JP"/>
        </w:rPr>
        <w:t>国境を越えた</w:t>
      </w:r>
      <w:r w:rsidRPr="009E0111">
        <w:rPr>
          <w:b/>
          <w:bCs/>
          <w:lang w:eastAsia="ja-JP"/>
        </w:rPr>
        <w:t>対話を促すこと</w:t>
      </w:r>
      <w:r w:rsidRPr="009E0111">
        <w:rPr>
          <w:rFonts w:hint="eastAsia"/>
          <w:b/>
          <w:bCs/>
          <w:lang w:eastAsia="ja-JP"/>
        </w:rPr>
        <w:t>を使命としています。</w:t>
      </w:r>
      <w:r w:rsidRPr="009E0111">
        <w:rPr>
          <w:b/>
          <w:bCs/>
          <w:lang w:eastAsia="ja-JP"/>
        </w:rPr>
        <w:t>この助成を受けて行う活動に</w:t>
      </w:r>
      <w:r w:rsidR="00171B89">
        <w:rPr>
          <w:rFonts w:hint="eastAsia"/>
          <w:b/>
          <w:bCs/>
          <w:lang w:eastAsia="ja-JP"/>
        </w:rPr>
        <w:t>おける</w:t>
      </w:r>
      <w:r w:rsidR="00171B89" w:rsidRPr="00DA770E">
        <w:rPr>
          <w:b/>
          <w:bCs/>
          <w:lang w:eastAsia="ja-JP"/>
        </w:rPr>
        <w:t>文化交流</w:t>
      </w:r>
      <w:r w:rsidR="00171B89">
        <w:rPr>
          <w:rFonts w:hint="eastAsia"/>
          <w:b/>
          <w:bCs/>
          <w:lang w:eastAsia="ja-JP"/>
        </w:rPr>
        <w:t>の</w:t>
      </w:r>
      <w:r w:rsidR="00BC122D">
        <w:rPr>
          <w:rFonts w:hint="eastAsia"/>
          <w:b/>
          <w:bCs/>
          <w:lang w:eastAsia="ja-JP"/>
        </w:rPr>
        <w:t>意義</w:t>
      </w:r>
      <w:r w:rsidR="00171B89">
        <w:rPr>
          <w:rFonts w:hint="eastAsia"/>
          <w:b/>
          <w:bCs/>
          <w:lang w:eastAsia="ja-JP"/>
        </w:rPr>
        <w:t>について</w:t>
      </w:r>
      <w:r w:rsidR="00BC122D">
        <w:rPr>
          <w:rFonts w:hint="eastAsia"/>
          <w:b/>
          <w:bCs/>
          <w:lang w:eastAsia="ja-JP"/>
        </w:rPr>
        <w:t>説明して</w:t>
      </w:r>
      <w:r w:rsidR="00171B89">
        <w:rPr>
          <w:rFonts w:hint="eastAsia"/>
          <w:b/>
          <w:bCs/>
          <w:lang w:eastAsia="ja-JP"/>
        </w:rPr>
        <w:t>ください。</w:t>
      </w:r>
      <w:r w:rsidR="00187194" w:rsidRPr="009E0111">
        <w:rPr>
          <w:rFonts w:cstheme="majorBidi" w:hint="eastAsia"/>
          <w:b/>
          <w:bCs/>
          <w:lang w:eastAsia="ja-JP"/>
        </w:rPr>
        <w:t>（</w:t>
      </w:r>
      <w:r w:rsidR="006C5A8F" w:rsidRPr="009E0111">
        <w:rPr>
          <w:rFonts w:cstheme="majorBidi"/>
          <w:b/>
          <w:bCs/>
          <w:lang w:eastAsia="ja-JP"/>
        </w:rPr>
        <w:t>6</w:t>
      </w:r>
      <w:r w:rsidR="00187194" w:rsidRPr="009E0111">
        <w:rPr>
          <w:rFonts w:cstheme="majorBidi" w:hint="eastAsia"/>
          <w:b/>
          <w:bCs/>
          <w:lang w:eastAsia="ja-JP"/>
        </w:rPr>
        <w:t>00字</w:t>
      </w:r>
      <w:r w:rsidR="006D532C" w:rsidRPr="009E0111">
        <w:rPr>
          <w:rFonts w:cstheme="majorBidi" w:hint="eastAsia"/>
          <w:b/>
          <w:bCs/>
          <w:lang w:eastAsia="ja-JP"/>
        </w:rPr>
        <w:t>以内</w:t>
      </w:r>
      <w:r w:rsidR="00187194" w:rsidRPr="009E0111">
        <w:rPr>
          <w:rFonts w:cstheme="majorBidi" w:hint="eastAsia"/>
          <w:b/>
          <w:bCs/>
          <w:lang w:eastAsia="ja-JP"/>
        </w:rPr>
        <w:t>)</w:t>
      </w:r>
      <w:r w:rsidR="00187194" w:rsidRPr="009E0111">
        <w:rPr>
          <w:rFonts w:cstheme="majorBidi"/>
          <w:b/>
          <w:bCs/>
          <w:lang w:eastAsia="ja-JP"/>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737859" w:rsidRPr="001C2F93" w14:paraId="13B32FCE" w14:textId="77777777" w:rsidTr="00B83D33">
        <w:trPr>
          <w:trHeight w:val="1115"/>
        </w:trPr>
        <w:tc>
          <w:tcPr>
            <w:tcW w:w="8858" w:type="dxa"/>
            <w:tcBorders>
              <w:top w:val="single" w:sz="6" w:space="0" w:color="808080"/>
              <w:left w:val="single" w:sz="6" w:space="0" w:color="808080"/>
              <w:bottom w:val="single" w:sz="6" w:space="0" w:color="808080"/>
              <w:right w:val="single" w:sz="6" w:space="0" w:color="808080"/>
            </w:tcBorders>
          </w:tcPr>
          <w:p w14:paraId="2A5B82BC" w14:textId="4307386B" w:rsidR="00737859" w:rsidRPr="001C2F93" w:rsidRDefault="00737859" w:rsidP="000402DF">
            <w:permStart w:id="1333141877" w:edGrp="everyone" w:colFirst="0" w:colLast="0"/>
          </w:p>
        </w:tc>
      </w:tr>
      <w:permEnd w:id="1333141877"/>
    </w:tbl>
    <w:p w14:paraId="5C3DAC94" w14:textId="77777777" w:rsidR="005E1B7F" w:rsidRPr="001C2F93" w:rsidRDefault="005E1B7F" w:rsidP="000402DF"/>
    <w:p w14:paraId="721EBF1B" w14:textId="17274ED4" w:rsidR="00F654CD" w:rsidRPr="009E0111" w:rsidRDefault="00F55C99" w:rsidP="000402DF">
      <w:r w:rsidRPr="009E0111">
        <w:rPr>
          <w:b/>
          <w:bCs/>
          <w:lang w:eastAsia="ja-JP"/>
        </w:rPr>
        <w:t>貴</w:t>
      </w:r>
      <w:r w:rsidRPr="009E0111">
        <w:rPr>
          <w:rFonts w:hint="eastAsia"/>
          <w:b/>
          <w:bCs/>
          <w:lang w:eastAsia="ja-JP"/>
        </w:rPr>
        <w:t>団体</w:t>
      </w:r>
      <w:r w:rsidRPr="009E0111">
        <w:rPr>
          <w:b/>
          <w:bCs/>
          <w:lang w:eastAsia="ja-JP"/>
        </w:rPr>
        <w:t>がこれらの活動を効果的かつ円滑に遂行するために活用できるリソース、能力、専門知識、および経験について</w:t>
      </w:r>
      <w:r w:rsidR="000B1A00">
        <w:rPr>
          <w:b/>
          <w:bCs/>
          <w:lang w:eastAsia="ja-JP"/>
        </w:rPr>
        <w:t>説明して</w:t>
      </w:r>
      <w:r w:rsidRPr="009E0111">
        <w:rPr>
          <w:b/>
          <w:bCs/>
          <w:lang w:eastAsia="ja-JP"/>
        </w:rPr>
        <w:t>ください</w:t>
      </w:r>
      <w:r w:rsidRPr="009E0111">
        <w:rPr>
          <w:rFonts w:cs="MS Mincho" w:hint="eastAsia"/>
          <w:b/>
          <w:bCs/>
          <w:lang w:eastAsia="ja-JP"/>
        </w:rPr>
        <w:t>。</w:t>
      </w:r>
      <w:r w:rsidR="00F654CD" w:rsidRPr="009E0111">
        <w:rPr>
          <w:rFonts w:hint="eastAsia"/>
          <w:b/>
          <w:bCs/>
        </w:rPr>
        <w:t>（</w:t>
      </w:r>
      <w:r w:rsidR="0026369D" w:rsidRPr="009E0111">
        <w:rPr>
          <w:b/>
          <w:bCs/>
        </w:rPr>
        <w:t>4</w:t>
      </w:r>
      <w:r w:rsidR="00F654CD" w:rsidRPr="009E0111">
        <w:rPr>
          <w:rFonts w:hint="eastAsia"/>
          <w:b/>
          <w:bCs/>
        </w:rPr>
        <w:t>00字</w:t>
      </w:r>
      <w:r w:rsidR="006D532C" w:rsidRPr="009E0111">
        <w:rPr>
          <w:rFonts w:hint="eastAsia"/>
          <w:b/>
          <w:bCs/>
        </w:rPr>
        <w:t>以内</w:t>
      </w:r>
      <w:r w:rsidR="00F654CD" w:rsidRPr="009E0111">
        <w:rPr>
          <w:rFonts w:hint="eastAsia"/>
          <w:b/>
          <w:bCs/>
        </w:rPr>
        <w:t>)</w:t>
      </w:r>
      <w:r w:rsidR="00F654CD" w:rsidRPr="009E0111">
        <w:rPr>
          <w:b/>
          <w:bCs/>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675AB1" w:rsidRPr="001C2F93" w14:paraId="6D4583F0" w14:textId="77777777" w:rsidTr="00F518AB">
        <w:trPr>
          <w:trHeight w:val="703"/>
        </w:trPr>
        <w:tc>
          <w:tcPr>
            <w:tcW w:w="8858" w:type="dxa"/>
            <w:tcBorders>
              <w:top w:val="single" w:sz="6" w:space="0" w:color="808080"/>
              <w:left w:val="single" w:sz="6" w:space="0" w:color="808080"/>
              <w:bottom w:val="single" w:sz="6" w:space="0" w:color="808080"/>
              <w:right w:val="single" w:sz="6" w:space="0" w:color="808080"/>
            </w:tcBorders>
          </w:tcPr>
          <w:p w14:paraId="1C75C64F" w14:textId="79B7F8F8" w:rsidR="00675AB1" w:rsidRPr="001C2F93" w:rsidRDefault="00675AB1" w:rsidP="000402DF">
            <w:permStart w:id="1173226280" w:edGrp="everyone" w:colFirst="0" w:colLast="0"/>
          </w:p>
        </w:tc>
      </w:tr>
      <w:permEnd w:id="1173226280"/>
    </w:tbl>
    <w:p w14:paraId="707C0428" w14:textId="77777777" w:rsidR="00675AB1" w:rsidRPr="001C2F93" w:rsidRDefault="00675AB1" w:rsidP="000402DF"/>
    <w:p w14:paraId="6D6E2F9B" w14:textId="7BE222E7" w:rsidR="00F654CD" w:rsidRPr="009E0111" w:rsidRDefault="00F654CD" w:rsidP="000402DF">
      <w:pPr>
        <w:rPr>
          <w:b/>
          <w:bCs/>
          <w:lang w:eastAsia="ja-JP"/>
        </w:rPr>
      </w:pPr>
      <w:r w:rsidRPr="009E0111">
        <w:rPr>
          <w:b/>
          <w:bCs/>
          <w:lang w:eastAsia="ja-JP"/>
        </w:rPr>
        <w:t>ACC</w:t>
      </w:r>
      <w:r w:rsidRPr="009E0111">
        <w:rPr>
          <w:rFonts w:hint="eastAsia"/>
          <w:b/>
          <w:bCs/>
          <w:lang w:eastAsia="ja-JP"/>
        </w:rPr>
        <w:t>から</w:t>
      </w:r>
      <w:r w:rsidRPr="009E0111">
        <w:rPr>
          <w:b/>
          <w:bCs/>
          <w:lang w:eastAsia="ja-JP"/>
        </w:rPr>
        <w:t>活動</w:t>
      </w:r>
      <w:r w:rsidRPr="009E0111">
        <w:rPr>
          <w:rFonts w:hint="eastAsia"/>
          <w:b/>
          <w:bCs/>
          <w:lang w:eastAsia="ja-JP"/>
        </w:rPr>
        <w:t>の支援を受けるにあたって、</w:t>
      </w:r>
      <w:r w:rsidRPr="009E0111">
        <w:rPr>
          <w:b/>
          <w:bCs/>
          <w:lang w:eastAsia="ja-JP"/>
        </w:rPr>
        <w:t>ACC</w:t>
      </w:r>
      <w:r w:rsidRPr="009E0111">
        <w:rPr>
          <w:rFonts w:hint="eastAsia"/>
          <w:b/>
          <w:bCs/>
          <w:lang w:eastAsia="ja-JP"/>
        </w:rPr>
        <w:t>に期待する金</w:t>
      </w:r>
      <w:r w:rsidRPr="009E0111">
        <w:rPr>
          <w:b/>
          <w:bCs/>
          <w:lang w:eastAsia="ja-JP"/>
        </w:rPr>
        <w:t>銭以外の支援について</w:t>
      </w:r>
      <w:r w:rsidRPr="009E0111">
        <w:rPr>
          <w:rFonts w:hint="eastAsia"/>
          <w:b/>
          <w:bCs/>
          <w:lang w:eastAsia="ja-JP"/>
        </w:rPr>
        <w:t>できるだけ具体的に</w:t>
      </w:r>
      <w:r w:rsidR="000B1A00">
        <w:rPr>
          <w:rFonts w:hint="eastAsia"/>
          <w:b/>
          <w:bCs/>
          <w:lang w:eastAsia="ja-JP"/>
        </w:rPr>
        <w:t>記入して</w:t>
      </w:r>
      <w:r w:rsidRPr="009E0111">
        <w:rPr>
          <w:b/>
          <w:bCs/>
          <w:lang w:eastAsia="ja-JP"/>
        </w:rPr>
        <w:t>ください。</w:t>
      </w:r>
      <w:r w:rsidRPr="009E0111">
        <w:rPr>
          <w:rFonts w:hint="eastAsia"/>
          <w:b/>
          <w:bCs/>
          <w:lang w:eastAsia="ja-JP"/>
        </w:rPr>
        <w:t>（</w:t>
      </w:r>
      <w:r w:rsidR="0026369D" w:rsidRPr="009E0111">
        <w:rPr>
          <w:b/>
          <w:bCs/>
          <w:lang w:eastAsia="ja-JP"/>
        </w:rPr>
        <w:t>4</w:t>
      </w:r>
      <w:r w:rsidRPr="009E0111">
        <w:rPr>
          <w:rFonts w:hint="eastAsia"/>
          <w:b/>
          <w:bCs/>
          <w:lang w:eastAsia="ja-JP"/>
        </w:rPr>
        <w:t>00字</w:t>
      </w:r>
      <w:r w:rsidR="006D532C" w:rsidRPr="009E0111">
        <w:rPr>
          <w:rFonts w:hint="eastAsia"/>
          <w:b/>
          <w:bCs/>
          <w:lang w:eastAsia="ja-JP"/>
        </w:rPr>
        <w:t>以内</w:t>
      </w:r>
      <w:r w:rsidRPr="009E0111">
        <w:rPr>
          <w:rFonts w:hint="eastAsia"/>
          <w:b/>
          <w:bCs/>
          <w:lang w:eastAsia="ja-JP"/>
        </w:rPr>
        <w:t>)</w:t>
      </w:r>
      <w:r w:rsidRPr="009E0111">
        <w:rPr>
          <w:b/>
          <w:bCs/>
          <w:lang w:eastAsia="ja-JP"/>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DD14FF" w:rsidRPr="001C2F93" w14:paraId="0D6259D6" w14:textId="77777777" w:rsidTr="00B83D33">
        <w:trPr>
          <w:trHeight w:val="703"/>
        </w:trPr>
        <w:tc>
          <w:tcPr>
            <w:tcW w:w="8858" w:type="dxa"/>
            <w:tcBorders>
              <w:top w:val="single" w:sz="6" w:space="0" w:color="808080"/>
              <w:left w:val="single" w:sz="6" w:space="0" w:color="808080"/>
              <w:bottom w:val="single" w:sz="6" w:space="0" w:color="808080"/>
              <w:right w:val="single" w:sz="6" w:space="0" w:color="808080"/>
            </w:tcBorders>
          </w:tcPr>
          <w:p w14:paraId="74A58814" w14:textId="33B064A2" w:rsidR="00737859" w:rsidRPr="001C2F93" w:rsidRDefault="00737859" w:rsidP="000402DF">
            <w:permStart w:id="1432714146" w:edGrp="everyone" w:colFirst="0" w:colLast="0"/>
          </w:p>
        </w:tc>
      </w:tr>
      <w:permEnd w:id="1432714146"/>
    </w:tbl>
    <w:p w14:paraId="111D0FE2" w14:textId="77777777" w:rsidR="00061D49" w:rsidRPr="001C2F93" w:rsidRDefault="00061D49" w:rsidP="000402DF"/>
    <w:p w14:paraId="41887F2E" w14:textId="22561090" w:rsidR="00F327EB" w:rsidRPr="009E0111" w:rsidRDefault="00007F44" w:rsidP="000402DF">
      <w:pPr>
        <w:rPr>
          <w:b/>
          <w:bCs/>
          <w:lang w:eastAsia="ja-JP"/>
        </w:rPr>
      </w:pPr>
      <w:r w:rsidRPr="009E0111">
        <w:rPr>
          <w:rFonts w:hint="eastAsia"/>
          <w:b/>
          <w:bCs/>
          <w:lang w:eastAsia="ja-JP"/>
        </w:rPr>
        <w:t>申請する</w:t>
      </w:r>
      <w:r w:rsidR="00F654CD" w:rsidRPr="009E0111">
        <w:rPr>
          <w:rFonts w:hint="eastAsia"/>
          <w:b/>
          <w:bCs/>
          <w:lang w:eastAsia="ja-JP"/>
        </w:rPr>
        <w:t>滞在先での</w:t>
      </w:r>
      <w:r w:rsidR="006D532C" w:rsidRPr="009E0111">
        <w:rPr>
          <w:rFonts w:hint="eastAsia"/>
          <w:b/>
          <w:bCs/>
          <w:lang w:eastAsia="ja-JP"/>
        </w:rPr>
        <w:t>関係者</w:t>
      </w:r>
      <w:r w:rsidR="00F654CD" w:rsidRPr="009E0111">
        <w:rPr>
          <w:rFonts w:hint="eastAsia"/>
          <w:b/>
          <w:bCs/>
          <w:lang w:eastAsia="ja-JP"/>
        </w:rPr>
        <w:t>や人脈のリストを</w:t>
      </w:r>
      <w:r w:rsidR="000B1A00">
        <w:rPr>
          <w:rFonts w:hint="eastAsia"/>
          <w:b/>
          <w:bCs/>
          <w:lang w:eastAsia="ja-JP"/>
        </w:rPr>
        <w:t>記入して</w:t>
      </w:r>
      <w:r w:rsidR="00F654CD" w:rsidRPr="009E0111">
        <w:rPr>
          <w:rFonts w:hint="eastAsia"/>
          <w:b/>
          <w:bCs/>
          <w:lang w:eastAsia="ja-JP"/>
        </w:rPr>
        <w:t>ください。また、その</w:t>
      </w:r>
      <w:r w:rsidR="006D532C" w:rsidRPr="009E0111">
        <w:rPr>
          <w:rFonts w:hint="eastAsia"/>
          <w:b/>
          <w:bCs/>
          <w:lang w:eastAsia="ja-JP"/>
        </w:rPr>
        <w:t>関係者</w:t>
      </w:r>
      <w:r w:rsidR="00F654CD" w:rsidRPr="009E0111">
        <w:rPr>
          <w:rFonts w:hint="eastAsia"/>
          <w:b/>
          <w:bCs/>
          <w:lang w:eastAsia="ja-JP"/>
        </w:rPr>
        <w:t>や人脈がどのように申請する活動内容に協力できるか</w:t>
      </w:r>
      <w:r w:rsidR="00346F1E" w:rsidRPr="00DF3F44">
        <w:rPr>
          <w:rFonts w:hint="eastAsia"/>
          <w:b/>
          <w:bCs/>
          <w:lang w:eastAsia="ja-JP"/>
        </w:rPr>
        <w:t>も合わせて</w:t>
      </w:r>
      <w:r w:rsidR="00F654CD" w:rsidRPr="009E0111">
        <w:rPr>
          <w:rFonts w:hint="eastAsia"/>
          <w:b/>
          <w:bCs/>
          <w:lang w:eastAsia="ja-JP"/>
        </w:rPr>
        <w:t>記</w:t>
      </w:r>
      <w:r w:rsidR="00346F1E">
        <w:rPr>
          <w:rFonts w:hint="eastAsia"/>
          <w:b/>
          <w:bCs/>
          <w:lang w:eastAsia="ja-JP"/>
        </w:rPr>
        <w:t>入して</w:t>
      </w:r>
      <w:r w:rsidR="00F654CD" w:rsidRPr="009E0111">
        <w:rPr>
          <w:rFonts w:hint="eastAsia"/>
          <w:b/>
          <w:bCs/>
          <w:lang w:eastAsia="ja-JP"/>
        </w:rPr>
        <w:t>ください</w:t>
      </w:r>
      <w:r w:rsidR="00F654CD" w:rsidRPr="009E0111">
        <w:rPr>
          <w:b/>
          <w:bCs/>
          <w:lang w:eastAsia="ja-JP"/>
        </w:rPr>
        <w:t>。</w:t>
      </w:r>
      <w:r w:rsidR="00F654CD" w:rsidRPr="009E0111">
        <w:rPr>
          <w:rFonts w:hint="eastAsia"/>
          <w:b/>
          <w:bCs/>
          <w:lang w:eastAsia="ja-JP"/>
        </w:rPr>
        <w:t>（</w:t>
      </w:r>
      <w:r w:rsidR="00F654CD" w:rsidRPr="009E0111">
        <w:rPr>
          <w:b/>
          <w:bCs/>
          <w:lang w:eastAsia="ja-JP"/>
        </w:rPr>
        <w:t>2</w:t>
      </w:r>
      <w:r w:rsidR="0026369D" w:rsidRPr="009E0111">
        <w:rPr>
          <w:b/>
          <w:bCs/>
          <w:lang w:eastAsia="ja-JP"/>
        </w:rPr>
        <w:t>0</w:t>
      </w:r>
      <w:r w:rsidR="00F654CD" w:rsidRPr="009E0111">
        <w:rPr>
          <w:rFonts w:hint="eastAsia"/>
          <w:b/>
          <w:bCs/>
          <w:lang w:eastAsia="ja-JP"/>
        </w:rPr>
        <w:t>0字</w:t>
      </w:r>
      <w:r w:rsidR="006D532C" w:rsidRPr="009E0111">
        <w:rPr>
          <w:rFonts w:hint="eastAsia"/>
          <w:b/>
          <w:bCs/>
          <w:lang w:eastAsia="ja-JP"/>
        </w:rPr>
        <w:t>以内</w:t>
      </w:r>
      <w:r w:rsidR="00F654CD" w:rsidRPr="009E0111">
        <w:rPr>
          <w:rFonts w:hint="eastAsia"/>
          <w:b/>
          <w:bCs/>
          <w:lang w:eastAsia="ja-JP"/>
        </w:rPr>
        <w:t>)</w:t>
      </w:r>
    </w:p>
    <w:p w14:paraId="2E67C661" w14:textId="136FC0C9" w:rsidR="00F654CD" w:rsidRPr="001C2F93" w:rsidRDefault="006D532C" w:rsidP="000402DF">
      <w:pPr>
        <w:rPr>
          <w:lang w:eastAsia="ja-JP"/>
        </w:rPr>
      </w:pPr>
      <w:r w:rsidRPr="001C2F93">
        <w:rPr>
          <w:rFonts w:hint="eastAsia"/>
          <w:lang w:eastAsia="ja-JP"/>
        </w:rPr>
        <w:t>関係者</w:t>
      </w:r>
      <w:r w:rsidR="00246F9D" w:rsidRPr="001C2F93">
        <w:rPr>
          <w:rFonts w:hint="eastAsia"/>
          <w:lang w:eastAsia="ja-JP"/>
        </w:rPr>
        <w:t>や人脈の提出は</w:t>
      </w:r>
      <w:r w:rsidR="00246F9D" w:rsidRPr="001C2F93">
        <w:rPr>
          <w:lang w:eastAsia="ja-JP"/>
        </w:rPr>
        <w:t>必須ではありません。</w:t>
      </w:r>
      <w:r w:rsidR="00246F9D" w:rsidRPr="001C2F93">
        <w:rPr>
          <w:rFonts w:hint="eastAsia"/>
          <w:lang w:eastAsia="ja-JP"/>
        </w:rPr>
        <w:t>ACCが申請者や申請活動内容をより効果的に支援できるよう、この情報を参考に</w:t>
      </w:r>
      <w:r w:rsidR="002602E9" w:rsidRPr="001C2F93">
        <w:rPr>
          <w:rFonts w:hint="eastAsia"/>
          <w:lang w:eastAsia="ja-JP"/>
        </w:rPr>
        <w:t>いたします</w:t>
      </w:r>
      <w:r w:rsidR="00246F9D" w:rsidRPr="001C2F93">
        <w:rPr>
          <w:rFonts w:hint="eastAsia"/>
          <w:lang w:eastAsia="ja-JP"/>
        </w:rPr>
        <w:t>。</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CD4EEB" w:rsidRPr="001C2F93" w14:paraId="5EEF25A5" w14:textId="77777777" w:rsidTr="00B83D33">
        <w:trPr>
          <w:trHeight w:val="1115"/>
        </w:trPr>
        <w:tc>
          <w:tcPr>
            <w:tcW w:w="8858" w:type="dxa"/>
            <w:tcBorders>
              <w:top w:val="single" w:sz="6" w:space="0" w:color="808080"/>
              <w:left w:val="single" w:sz="6" w:space="0" w:color="808080"/>
              <w:bottom w:val="single" w:sz="6" w:space="0" w:color="808080"/>
              <w:right w:val="single" w:sz="6" w:space="0" w:color="808080"/>
            </w:tcBorders>
          </w:tcPr>
          <w:p w14:paraId="5D3F42B6" w14:textId="18B26E18" w:rsidR="00CD4EEB" w:rsidRPr="001C2F93" w:rsidRDefault="00CD4EEB" w:rsidP="000402DF">
            <w:pPr>
              <w:rPr>
                <w:lang w:eastAsia="ja-JP"/>
              </w:rPr>
            </w:pPr>
            <w:permStart w:id="19141195" w:edGrp="everyone" w:colFirst="0" w:colLast="0"/>
          </w:p>
        </w:tc>
      </w:tr>
      <w:permEnd w:id="19141195"/>
    </w:tbl>
    <w:p w14:paraId="75F338F3" w14:textId="77777777" w:rsidR="009E0111" w:rsidRDefault="009E0111" w:rsidP="000402DF">
      <w:pPr>
        <w:pStyle w:val="Heading1"/>
        <w:rPr>
          <w:lang w:eastAsia="ja-JP"/>
        </w:rPr>
      </w:pPr>
    </w:p>
    <w:p w14:paraId="7E052AB3" w14:textId="167A8955" w:rsidR="00007F44" w:rsidRPr="001C2F93" w:rsidRDefault="00007F44" w:rsidP="000402DF">
      <w:pPr>
        <w:pStyle w:val="Heading1"/>
        <w:rPr>
          <w:lang w:eastAsia="ja-JP"/>
        </w:rPr>
      </w:pPr>
      <w:r w:rsidRPr="001C2F93">
        <w:rPr>
          <w:rFonts w:hint="eastAsia"/>
          <w:lang w:eastAsia="ja-JP"/>
        </w:rPr>
        <w:t>助成受給時期について</w:t>
      </w:r>
    </w:p>
    <w:p w14:paraId="51836BD5" w14:textId="01EC681D" w:rsidR="008A5711" w:rsidRPr="001C2F93" w:rsidRDefault="008A5711" w:rsidP="000402DF">
      <w:pPr>
        <w:rPr>
          <w:lang w:eastAsia="ja-JP"/>
        </w:rPr>
      </w:pPr>
      <w:r w:rsidRPr="009E0111">
        <w:rPr>
          <w:rFonts w:hint="eastAsia"/>
          <w:b/>
          <w:bCs/>
          <w:lang w:eastAsia="ja-JP"/>
        </w:rPr>
        <w:t>助成を申請する渡航</w:t>
      </w:r>
      <w:r w:rsidRPr="009E0111">
        <w:rPr>
          <w:b/>
          <w:bCs/>
          <w:lang w:eastAsia="ja-JP"/>
        </w:rPr>
        <w:t>は、2026年8月1日から2027年12月31日</w:t>
      </w:r>
      <w:r w:rsidRPr="009E0111">
        <w:rPr>
          <w:rFonts w:hint="eastAsia"/>
          <w:b/>
          <w:bCs/>
          <w:lang w:eastAsia="ja-JP"/>
        </w:rPr>
        <w:t>まで</w:t>
      </w:r>
      <w:r w:rsidRPr="009E0111">
        <w:rPr>
          <w:b/>
          <w:bCs/>
          <w:lang w:eastAsia="ja-JP"/>
        </w:rPr>
        <w:t>の間に</w:t>
      </w:r>
      <w:r w:rsidRPr="009E0111">
        <w:rPr>
          <w:rFonts w:hint="eastAsia"/>
          <w:b/>
          <w:bCs/>
          <w:lang w:eastAsia="ja-JP"/>
        </w:rPr>
        <w:t>実施する必要があり</w:t>
      </w:r>
      <w:r w:rsidR="006C313D" w:rsidRPr="009E0111">
        <w:rPr>
          <w:rFonts w:hint="eastAsia"/>
          <w:b/>
          <w:bCs/>
          <w:lang w:eastAsia="ja-JP"/>
        </w:rPr>
        <w:t>、</w:t>
      </w:r>
      <w:r w:rsidR="009E0111" w:rsidRPr="00843E42">
        <w:rPr>
          <w:rFonts w:hint="eastAsia"/>
          <w:b/>
          <w:bCs/>
          <w:lang w:eastAsia="ja-JP"/>
        </w:rPr>
        <w:t>申請する</w:t>
      </w:r>
      <w:r w:rsidR="009E0111" w:rsidRPr="00843E42">
        <w:rPr>
          <w:b/>
          <w:bCs/>
          <w:lang w:eastAsia="ja-JP"/>
        </w:rPr>
        <w:t>渡航先での滞在期間は最低1ヶ月以上、最大6ヶ月以内でなければなりません</w:t>
      </w:r>
      <w:r w:rsidR="009E0111" w:rsidRPr="00843E42">
        <w:rPr>
          <w:rFonts w:hint="eastAsia"/>
          <w:b/>
          <w:bCs/>
          <w:lang w:eastAsia="ja-JP"/>
        </w:rPr>
        <w:t>。</w:t>
      </w:r>
      <w:r w:rsidRPr="001C2F93">
        <w:rPr>
          <w:lang w:eastAsia="ja-JP"/>
        </w:rPr>
        <w:t>ACCの助成金は、</w:t>
      </w:r>
      <w:r w:rsidRPr="001C2F93">
        <w:rPr>
          <w:rFonts w:hint="eastAsia"/>
          <w:lang w:eastAsia="ja-JP"/>
        </w:rPr>
        <w:t>申請者が選択した渡航先</w:t>
      </w:r>
      <w:r w:rsidRPr="001C2F93">
        <w:rPr>
          <w:lang w:eastAsia="ja-JP"/>
        </w:rPr>
        <w:t>への往復渡航費</w:t>
      </w:r>
      <w:r w:rsidRPr="000402DF">
        <w:rPr>
          <w:lang w:eastAsia="ja-JP"/>
        </w:rPr>
        <w:t>および</w:t>
      </w:r>
      <w:r w:rsidRPr="001C2F93">
        <w:rPr>
          <w:lang w:eastAsia="ja-JP"/>
        </w:rPr>
        <w:t>、</w:t>
      </w:r>
      <w:r w:rsidRPr="001C2F93">
        <w:rPr>
          <w:rFonts w:hint="eastAsia"/>
          <w:lang w:eastAsia="ja-JP"/>
        </w:rPr>
        <w:t>そこ</w:t>
      </w:r>
      <w:r w:rsidRPr="001C2F93">
        <w:rPr>
          <w:lang w:eastAsia="ja-JP"/>
        </w:rPr>
        <w:t>で行われる活動のみを対象としています。渡航前後に行われる活動は助成の対象外となりますのでご注意くださ</w:t>
      </w:r>
      <w:r w:rsidRPr="001C2F93">
        <w:rPr>
          <w:rFonts w:hint="eastAsia"/>
          <w:lang w:eastAsia="ja-JP"/>
        </w:rPr>
        <w:t>い。</w:t>
      </w:r>
    </w:p>
    <w:p w14:paraId="77B343D7" w14:textId="77777777" w:rsidR="00007F44" w:rsidRPr="001C2F93" w:rsidRDefault="00007F44" w:rsidP="000402DF">
      <w:pPr>
        <w:rPr>
          <w:lang w:eastAsia="ja-JP"/>
        </w:rPr>
      </w:pPr>
    </w:p>
    <w:p w14:paraId="333E76F5" w14:textId="77777777" w:rsidR="00007F44" w:rsidRPr="001C2F93" w:rsidRDefault="00007F44" w:rsidP="000402DF">
      <w:pPr>
        <w:rPr>
          <w:rFonts w:cstheme="majorHAnsi"/>
          <w:color w:val="0070C0"/>
          <w:lang w:eastAsia="ja-JP"/>
        </w:rPr>
      </w:pPr>
      <w:r w:rsidRPr="009E0111">
        <w:rPr>
          <w:rFonts w:hint="eastAsia"/>
          <w:b/>
          <w:bCs/>
          <w:lang w:eastAsia="ja-JP"/>
        </w:rPr>
        <w:t>団体助成を申請する活動における渡航開始日</w:t>
      </w:r>
      <w:r w:rsidRPr="009E0111">
        <w:rPr>
          <w:b/>
          <w:bCs/>
          <w:lang w:eastAsia="ja-JP"/>
        </w:rPr>
        <w:t xml:space="preserve"> *</w:t>
      </w:r>
      <w:r w:rsidRPr="001C2F93">
        <w:rPr>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color w:val="0070C0"/>
          <w:lang w:eastAsia="ja-JP"/>
        </w:rPr>
        <w:t>に回答]</w:t>
      </w:r>
    </w:p>
    <w:p w14:paraId="7E666566" w14:textId="77777777" w:rsidR="00007F44" w:rsidRPr="001C2F93" w:rsidRDefault="00007F44" w:rsidP="000402DF">
      <w:pPr>
        <w:rPr>
          <w:rFonts w:cstheme="majorHAnsi"/>
          <w:color w:val="0070C0"/>
          <w:lang w:eastAsia="ja-JP"/>
        </w:rPr>
      </w:pPr>
      <w:r w:rsidRPr="009E0111">
        <w:rPr>
          <w:rFonts w:hint="eastAsia"/>
          <w:b/>
          <w:bCs/>
          <w:lang w:eastAsia="ja-JP"/>
        </w:rPr>
        <w:t>団体助成を申請する活動における渡航終了日</w:t>
      </w:r>
      <w:r w:rsidRPr="009E0111">
        <w:rPr>
          <w:b/>
          <w:bCs/>
          <w:lang w:eastAsia="ja-JP"/>
        </w:rPr>
        <w:t xml:space="preserve"> *</w:t>
      </w:r>
      <w:r w:rsidRPr="001C2F93">
        <w:rPr>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color w:val="0070C0"/>
          <w:lang w:eastAsia="ja-JP"/>
        </w:rPr>
        <w:t>に回答]</w:t>
      </w:r>
    </w:p>
    <w:p w14:paraId="394CF670" w14:textId="77777777" w:rsidR="00007F44" w:rsidRDefault="00007F44" w:rsidP="000402DF">
      <w:pPr>
        <w:rPr>
          <w:ins w:id="1" w:author="Yuko Suzuki" w:date="2025-08-15T15:25:00Z"/>
          <w:lang w:eastAsia="ja-JP"/>
        </w:rPr>
      </w:pPr>
      <w:r w:rsidRPr="001C2F93">
        <w:rPr>
          <w:rFonts w:hint="eastAsia"/>
          <w:lang w:eastAsia="ja-JP"/>
        </w:rPr>
        <w:t>申請内容</w:t>
      </w:r>
      <w:r w:rsidRPr="001C2F93">
        <w:rPr>
          <w:lang w:eastAsia="ja-JP"/>
        </w:rPr>
        <w:t>に複数の</w:t>
      </w:r>
      <w:r w:rsidRPr="001C2F93">
        <w:rPr>
          <w:rFonts w:hint="eastAsia"/>
          <w:lang w:eastAsia="ja-JP"/>
        </w:rPr>
        <w:t>渡航先</w:t>
      </w:r>
      <w:r w:rsidRPr="001C2F93">
        <w:rPr>
          <w:lang w:eastAsia="ja-JP"/>
        </w:rPr>
        <w:t>が含まれる場合は、最後の</w:t>
      </w:r>
      <w:r w:rsidRPr="001C2F93">
        <w:rPr>
          <w:rFonts w:hint="eastAsia"/>
          <w:lang w:eastAsia="ja-JP"/>
        </w:rPr>
        <w:t>渡航に関する渡航終了</w:t>
      </w:r>
      <w:r w:rsidRPr="001C2F93">
        <w:rPr>
          <w:lang w:eastAsia="ja-JP"/>
        </w:rPr>
        <w:t>日を記入してください。</w:t>
      </w:r>
    </w:p>
    <w:p w14:paraId="298B1900" w14:textId="77777777" w:rsidR="004E1FCD" w:rsidRPr="001C2F93" w:rsidRDefault="004E1FCD" w:rsidP="000402DF">
      <w:pPr>
        <w:rPr>
          <w:lang w:eastAsia="ja-JP"/>
        </w:rPr>
      </w:pPr>
    </w:p>
    <w:p w14:paraId="5896EE3E" w14:textId="18BD85BA" w:rsidR="00007F44" w:rsidRPr="001C2F93" w:rsidRDefault="00007F44" w:rsidP="000402DF">
      <w:pPr>
        <w:rPr>
          <w:rFonts w:cstheme="majorHAnsi"/>
          <w:lang w:eastAsia="ja-JP"/>
        </w:rPr>
      </w:pPr>
      <w:r w:rsidRPr="009E0111">
        <w:rPr>
          <w:b/>
          <w:bCs/>
          <w:lang w:eastAsia="ja-JP"/>
        </w:rPr>
        <w:t>滞在予定地での</w:t>
      </w:r>
      <w:r w:rsidR="000769FB" w:rsidRPr="009E0111">
        <w:rPr>
          <w:rFonts w:hint="eastAsia"/>
          <w:b/>
          <w:bCs/>
          <w:lang w:eastAsia="ja-JP"/>
        </w:rPr>
        <w:t>合計</w:t>
      </w:r>
      <w:r w:rsidRPr="009E0111">
        <w:rPr>
          <w:rFonts w:hint="eastAsia"/>
          <w:b/>
          <w:bCs/>
          <w:lang w:eastAsia="ja-JP"/>
        </w:rPr>
        <w:t>滞在</w:t>
      </w:r>
      <w:r w:rsidRPr="009E0111">
        <w:rPr>
          <w:b/>
          <w:bCs/>
          <w:lang w:eastAsia="ja-JP"/>
        </w:rPr>
        <w:t>日数 *</w:t>
      </w:r>
      <w:r w:rsidRPr="001C2F93">
        <w:rPr>
          <w:rFonts w:cstheme="majorHAnsi"/>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color w:val="0070C0"/>
          <w:lang w:eastAsia="ja-JP"/>
        </w:rPr>
        <w:t>に回答]</w:t>
      </w:r>
    </w:p>
    <w:p w14:paraId="313EAC46" w14:textId="77777777" w:rsidR="00007F44" w:rsidRPr="001C2F93" w:rsidRDefault="00007F44" w:rsidP="000402DF">
      <w:pPr>
        <w:rPr>
          <w:lang w:eastAsia="ja-JP"/>
        </w:rPr>
      </w:pPr>
    </w:p>
    <w:p w14:paraId="72ED21EF" w14:textId="77777777" w:rsidR="00346F1E" w:rsidRPr="00462FDF" w:rsidRDefault="00346F1E" w:rsidP="00346F1E">
      <w:pPr>
        <w:rPr>
          <w:b/>
          <w:bCs/>
          <w:lang w:eastAsia="ja-JP"/>
        </w:rPr>
      </w:pPr>
      <w:r w:rsidRPr="00DF3F44">
        <w:rPr>
          <w:b/>
          <w:bCs/>
          <w:lang w:eastAsia="ja-JP"/>
        </w:rPr>
        <w:t>上記フェローシップ</w:t>
      </w:r>
      <w:r w:rsidRPr="00DF3F44">
        <w:rPr>
          <w:rFonts w:hint="eastAsia"/>
          <w:b/>
          <w:bCs/>
          <w:lang w:eastAsia="ja-JP"/>
        </w:rPr>
        <w:t>渡航期</w:t>
      </w:r>
      <w:r w:rsidRPr="00DF3F44">
        <w:rPr>
          <w:b/>
          <w:bCs/>
          <w:lang w:eastAsia="ja-JP"/>
        </w:rPr>
        <w:t>間中に複数回の</w:t>
      </w:r>
      <w:r w:rsidRPr="00DF3F44">
        <w:rPr>
          <w:rFonts w:hint="eastAsia"/>
          <w:b/>
          <w:bCs/>
          <w:lang w:eastAsia="ja-JP"/>
        </w:rPr>
        <w:t>渡航</w:t>
      </w:r>
      <w:r w:rsidRPr="00DF3F44">
        <w:rPr>
          <w:b/>
          <w:bCs/>
          <w:lang w:eastAsia="ja-JP"/>
        </w:rPr>
        <w:t>が含まれてい</w:t>
      </w:r>
      <w:r w:rsidRPr="00DF3F44">
        <w:rPr>
          <w:rFonts w:hint="eastAsia"/>
          <w:b/>
          <w:bCs/>
          <w:lang w:eastAsia="ja-JP"/>
        </w:rPr>
        <w:t>る場合は、</w:t>
      </w:r>
      <w:r w:rsidRPr="00DF3F44">
        <w:rPr>
          <w:b/>
          <w:bCs/>
          <w:lang w:eastAsia="ja-JP"/>
        </w:rPr>
        <w:t>各</w:t>
      </w:r>
      <w:r w:rsidRPr="00DF3F44">
        <w:rPr>
          <w:rFonts w:hint="eastAsia"/>
          <w:b/>
          <w:bCs/>
          <w:lang w:eastAsia="ja-JP"/>
        </w:rPr>
        <w:t>渡航先</w:t>
      </w:r>
      <w:r w:rsidRPr="00DF3F44">
        <w:rPr>
          <w:b/>
          <w:bCs/>
          <w:lang w:eastAsia="ja-JP"/>
        </w:rPr>
        <w:t>、</w:t>
      </w:r>
      <w:r w:rsidRPr="00DF3F44">
        <w:rPr>
          <w:rFonts w:hint="eastAsia"/>
          <w:b/>
          <w:bCs/>
          <w:lang w:eastAsia="ja-JP"/>
        </w:rPr>
        <w:t>それぞれのおおよそ</w:t>
      </w:r>
      <w:r w:rsidRPr="00DF3F44">
        <w:rPr>
          <w:b/>
          <w:bCs/>
          <w:lang w:eastAsia="ja-JP"/>
        </w:rPr>
        <w:t>の日程</w:t>
      </w:r>
      <w:r w:rsidRPr="00DF3F44">
        <w:rPr>
          <w:rFonts w:hint="eastAsia"/>
          <w:b/>
          <w:bCs/>
          <w:lang w:eastAsia="ja-JP"/>
        </w:rPr>
        <w:t>および</w:t>
      </w:r>
      <w:r w:rsidRPr="00DF3F44">
        <w:rPr>
          <w:b/>
          <w:bCs/>
          <w:lang w:eastAsia="ja-JP"/>
        </w:rPr>
        <w:t>期間（日数）を明記してください。</w:t>
      </w:r>
    </w:p>
    <w:tbl>
      <w:tblPr>
        <w:tblStyle w:val="TableGrid"/>
        <w:tblW w:w="0" w:type="auto"/>
        <w:tblInd w:w="137" w:type="dxa"/>
        <w:tblLook w:val="04A0" w:firstRow="1" w:lastRow="0" w:firstColumn="1" w:lastColumn="0" w:noHBand="0" w:noVBand="1"/>
      </w:tblPr>
      <w:tblGrid>
        <w:gridCol w:w="8872"/>
      </w:tblGrid>
      <w:tr w:rsidR="00007F44" w:rsidRPr="001C2F93" w14:paraId="66D4D0D0" w14:textId="77777777" w:rsidTr="000769FB">
        <w:trPr>
          <w:trHeight w:val="789"/>
        </w:trPr>
        <w:tc>
          <w:tcPr>
            <w:tcW w:w="8872" w:type="dxa"/>
          </w:tcPr>
          <w:p w14:paraId="5FE4C7E0" w14:textId="77777777" w:rsidR="00007F44" w:rsidRPr="001C2F93" w:rsidRDefault="00007F44" w:rsidP="000402DF">
            <w:pPr>
              <w:rPr>
                <w:lang w:eastAsia="ja-JP"/>
              </w:rPr>
            </w:pPr>
            <w:permStart w:id="840071597" w:edGrp="everyone" w:colFirst="0" w:colLast="0"/>
          </w:p>
        </w:tc>
      </w:tr>
      <w:permEnd w:id="840071597"/>
    </w:tbl>
    <w:p w14:paraId="0D5B9FBF" w14:textId="77777777" w:rsidR="00007F44" w:rsidRPr="001C2F93" w:rsidRDefault="00007F44" w:rsidP="000402DF">
      <w:pPr>
        <w:rPr>
          <w:lang w:eastAsia="ja-JP"/>
        </w:rPr>
      </w:pPr>
    </w:p>
    <w:p w14:paraId="0F0C103F" w14:textId="474690C8" w:rsidR="00007F44" w:rsidRPr="009E0111" w:rsidRDefault="00007F44" w:rsidP="000402DF">
      <w:pPr>
        <w:rPr>
          <w:b/>
          <w:bCs/>
          <w:lang w:eastAsia="ja-JP"/>
        </w:rPr>
      </w:pPr>
      <w:r w:rsidRPr="009E0111">
        <w:rPr>
          <w:rFonts w:hint="eastAsia"/>
          <w:b/>
          <w:bCs/>
          <w:lang w:eastAsia="ja-JP"/>
        </w:rPr>
        <w:t>貴団</w:t>
      </w:r>
      <w:r w:rsidRPr="009E0111">
        <w:rPr>
          <w:b/>
          <w:bCs/>
          <w:lang w:eastAsia="ja-JP"/>
        </w:rPr>
        <w:t>体にとって、</w:t>
      </w:r>
      <w:r w:rsidR="00171B89">
        <w:rPr>
          <w:rFonts w:hint="eastAsia"/>
          <w:b/>
          <w:bCs/>
          <w:lang w:eastAsia="ja-JP"/>
        </w:rPr>
        <w:t>なぜ</w:t>
      </w:r>
      <w:r w:rsidRPr="009E0111">
        <w:rPr>
          <w:rFonts w:hint="eastAsia"/>
          <w:b/>
          <w:bCs/>
          <w:lang w:eastAsia="ja-JP"/>
        </w:rPr>
        <w:t>今が申</w:t>
      </w:r>
      <w:r w:rsidRPr="009E0111">
        <w:rPr>
          <w:b/>
          <w:bCs/>
          <w:lang w:eastAsia="ja-JP"/>
        </w:rPr>
        <w:t>請する活動</w:t>
      </w:r>
      <w:r w:rsidRPr="009E0111">
        <w:rPr>
          <w:rFonts w:hint="eastAsia"/>
          <w:b/>
          <w:bCs/>
          <w:lang w:eastAsia="ja-JP"/>
        </w:rPr>
        <w:t>に取り組むべき最適な時期である</w:t>
      </w:r>
      <w:r w:rsidR="00171B89">
        <w:rPr>
          <w:rFonts w:hint="eastAsia"/>
          <w:b/>
          <w:bCs/>
          <w:lang w:eastAsia="ja-JP"/>
        </w:rPr>
        <w:t>とお考えか</w:t>
      </w:r>
      <w:r w:rsidR="00B032DA">
        <w:rPr>
          <w:rFonts w:hint="eastAsia"/>
          <w:b/>
          <w:bCs/>
          <w:lang w:eastAsia="ja-JP"/>
        </w:rPr>
        <w:t>説明して</w:t>
      </w:r>
      <w:r w:rsidRPr="009E0111">
        <w:rPr>
          <w:rFonts w:hint="eastAsia"/>
          <w:b/>
          <w:bCs/>
          <w:lang w:eastAsia="ja-JP"/>
        </w:rPr>
        <w:t>ください</w:t>
      </w:r>
      <w:r w:rsidRPr="009E0111">
        <w:rPr>
          <w:b/>
          <w:bCs/>
          <w:lang w:eastAsia="ja-JP"/>
        </w:rPr>
        <w:t>。</w:t>
      </w:r>
      <w:r w:rsidRPr="009E0111">
        <w:rPr>
          <w:rFonts w:cstheme="majorBidi" w:hint="eastAsia"/>
          <w:b/>
          <w:bCs/>
          <w:lang w:eastAsia="ja-JP"/>
        </w:rPr>
        <w:t>（</w:t>
      </w:r>
      <w:r w:rsidRPr="009E0111">
        <w:rPr>
          <w:rFonts w:cstheme="majorBidi"/>
          <w:b/>
          <w:bCs/>
          <w:lang w:eastAsia="ja-JP"/>
        </w:rPr>
        <w:t>500</w:t>
      </w:r>
      <w:r w:rsidRPr="009E0111">
        <w:rPr>
          <w:rFonts w:cstheme="majorBidi" w:hint="eastAsia"/>
          <w:b/>
          <w:bCs/>
          <w:lang w:eastAsia="ja-JP"/>
        </w:rPr>
        <w:t>字以内)</w:t>
      </w:r>
      <w:r w:rsidRPr="009E0111">
        <w:rPr>
          <w:rFonts w:cstheme="majorBidi"/>
          <w:b/>
          <w:bCs/>
          <w:lang w:eastAsia="ja-JP"/>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007F44" w:rsidRPr="001C2F93" w14:paraId="64B7DA97" w14:textId="77777777" w:rsidTr="008079C2">
        <w:trPr>
          <w:trHeight w:val="1115"/>
        </w:trPr>
        <w:tc>
          <w:tcPr>
            <w:tcW w:w="8789" w:type="dxa"/>
            <w:tcBorders>
              <w:top w:val="single" w:sz="6" w:space="0" w:color="808080"/>
              <w:left w:val="single" w:sz="6" w:space="0" w:color="808080"/>
              <w:bottom w:val="single" w:sz="6" w:space="0" w:color="808080"/>
              <w:right w:val="single" w:sz="6" w:space="0" w:color="808080"/>
            </w:tcBorders>
          </w:tcPr>
          <w:p w14:paraId="5CD7FAA8" w14:textId="77777777" w:rsidR="00007F44" w:rsidRPr="001C2F93" w:rsidRDefault="00007F44" w:rsidP="000402DF">
            <w:pPr>
              <w:rPr>
                <w:lang w:eastAsia="ja-JP"/>
              </w:rPr>
            </w:pPr>
            <w:permStart w:id="487816254" w:edGrp="everyone" w:colFirst="0" w:colLast="0"/>
          </w:p>
        </w:tc>
      </w:tr>
      <w:permEnd w:id="487816254"/>
    </w:tbl>
    <w:p w14:paraId="3DDE35D2" w14:textId="77777777" w:rsidR="00007F44" w:rsidRPr="001C2F93" w:rsidRDefault="00007F44" w:rsidP="000402DF">
      <w:pPr>
        <w:pStyle w:val="Heading1"/>
        <w:rPr>
          <w:lang w:eastAsia="ja-JP"/>
        </w:rPr>
      </w:pPr>
    </w:p>
    <w:p w14:paraId="175CF249" w14:textId="62F35B29" w:rsidR="00246F9D" w:rsidRPr="001C2F93" w:rsidRDefault="00246F9D" w:rsidP="000402DF">
      <w:pPr>
        <w:pStyle w:val="Heading1"/>
        <w:rPr>
          <w:lang w:eastAsia="ja-JP"/>
        </w:rPr>
      </w:pPr>
      <w:r w:rsidRPr="001C2F93">
        <w:rPr>
          <w:rFonts w:hint="eastAsia"/>
          <w:lang w:eastAsia="ja-JP"/>
        </w:rPr>
        <w:t>渡航先国</w:t>
      </w:r>
      <w:r w:rsidR="008A5711" w:rsidRPr="001C2F93">
        <w:rPr>
          <w:rFonts w:hint="eastAsia"/>
          <w:lang w:eastAsia="ja-JP"/>
        </w:rPr>
        <w:t>・</w:t>
      </w:r>
      <w:r w:rsidRPr="001C2F93">
        <w:rPr>
          <w:rFonts w:hint="eastAsia"/>
          <w:lang w:eastAsia="ja-JP"/>
        </w:rPr>
        <w:t>地域での</w:t>
      </w:r>
      <w:r w:rsidR="009E0111">
        <w:rPr>
          <w:rFonts w:hint="eastAsia"/>
          <w:lang w:eastAsia="ja-JP"/>
        </w:rPr>
        <w:t>コミュニケーション能</w:t>
      </w:r>
      <w:r w:rsidRPr="001C2F93">
        <w:rPr>
          <w:rFonts w:hint="eastAsia"/>
          <w:lang w:eastAsia="ja-JP"/>
        </w:rPr>
        <w:t>力</w:t>
      </w:r>
    </w:p>
    <w:p w14:paraId="4BC410C5" w14:textId="57464D6D" w:rsidR="008A5711" w:rsidRPr="001C2F93" w:rsidRDefault="00417535" w:rsidP="000402DF">
      <w:pPr>
        <w:rPr>
          <w:lang w:eastAsia="ja-JP"/>
        </w:rPr>
      </w:pPr>
      <w:r w:rsidRPr="001C2F93">
        <w:rPr>
          <w:rFonts w:hint="eastAsia"/>
          <w:lang w:eastAsia="ja-JP"/>
        </w:rPr>
        <w:t>申請する活動が実施される</w:t>
      </w:r>
      <w:r w:rsidR="008A5711" w:rsidRPr="001C2F93">
        <w:rPr>
          <w:rFonts w:hint="eastAsia"/>
          <w:lang w:eastAsia="ja-JP"/>
        </w:rPr>
        <w:t>渡航先の主要言語について、主担当者</w:t>
      </w:r>
      <w:r w:rsidR="001154C7" w:rsidRPr="001C2F93">
        <w:rPr>
          <w:rFonts w:hint="eastAsia"/>
          <w:lang w:eastAsia="ja-JP"/>
        </w:rPr>
        <w:t>もしくは</w:t>
      </w:r>
      <w:r w:rsidR="008A5711" w:rsidRPr="001C2F93">
        <w:rPr>
          <w:rFonts w:hint="eastAsia"/>
          <w:lang w:eastAsia="ja-JP"/>
        </w:rPr>
        <w:t>活動代表者（現地で活動を遂行する方）の理解力、読み書き能力、コミュニケーション能力を自己判断にて評価してください。</w:t>
      </w:r>
      <w:r w:rsidR="008A5711" w:rsidRPr="001C2F93">
        <w:rPr>
          <w:lang w:eastAsia="ja-JP"/>
        </w:rPr>
        <w:t>（例</w:t>
      </w:r>
      <w:r w:rsidR="008A5711" w:rsidRPr="001C2F93">
        <w:rPr>
          <w:rFonts w:hint="eastAsia"/>
          <w:lang w:eastAsia="ja-JP"/>
        </w:rPr>
        <w:t>えば、</w:t>
      </w:r>
      <w:r w:rsidR="008A5711" w:rsidRPr="001C2F93">
        <w:rPr>
          <w:lang w:eastAsia="ja-JP"/>
        </w:rPr>
        <w:t>日本での</w:t>
      </w:r>
      <w:r w:rsidR="008A5711" w:rsidRPr="001C2F93">
        <w:rPr>
          <w:rFonts w:hint="eastAsia"/>
          <w:lang w:eastAsia="ja-JP"/>
        </w:rPr>
        <w:t>活動</w:t>
      </w:r>
      <w:r w:rsidR="008A5711" w:rsidRPr="001C2F93">
        <w:rPr>
          <w:lang w:eastAsia="ja-JP"/>
        </w:rPr>
        <w:t>を</w:t>
      </w:r>
      <w:r w:rsidR="008A5711" w:rsidRPr="001C2F93">
        <w:rPr>
          <w:rFonts w:hint="eastAsia"/>
          <w:lang w:eastAsia="ja-JP"/>
        </w:rPr>
        <w:t>申請</w:t>
      </w:r>
      <w:r w:rsidR="008A5711" w:rsidRPr="001C2F93">
        <w:rPr>
          <w:lang w:eastAsia="ja-JP"/>
        </w:rPr>
        <w:t>している場合は、日本語の</w:t>
      </w:r>
      <w:r w:rsidR="008A5711" w:rsidRPr="001C2F93">
        <w:rPr>
          <w:rFonts w:hint="eastAsia"/>
          <w:lang w:eastAsia="ja-JP"/>
        </w:rPr>
        <w:t>能力</w:t>
      </w:r>
      <w:r w:rsidR="008A5711" w:rsidRPr="001C2F93">
        <w:rPr>
          <w:lang w:eastAsia="ja-JP"/>
        </w:rPr>
        <w:t>について自己評価してください。</w:t>
      </w:r>
      <w:r w:rsidR="008A5711" w:rsidRPr="001C2F93">
        <w:rPr>
          <w:rFonts w:cs="MS Mincho" w:hint="eastAsia"/>
          <w:lang w:eastAsia="ja-JP"/>
        </w:rPr>
        <w:t>）</w:t>
      </w:r>
      <w:r w:rsidR="008A5711" w:rsidRPr="001C2F93">
        <w:rPr>
          <w:rFonts w:hint="eastAsia"/>
          <w:lang w:eastAsia="ja-JP"/>
        </w:rPr>
        <w:t>最大3言語まで、自身の言語能力のレベルを記入</w:t>
      </w:r>
      <w:r w:rsidR="00B032DA">
        <w:rPr>
          <w:rFonts w:hint="eastAsia"/>
          <w:lang w:eastAsia="ja-JP"/>
        </w:rPr>
        <w:t>して</w:t>
      </w:r>
      <w:r w:rsidR="008A5711" w:rsidRPr="001C2F93">
        <w:rPr>
          <w:rFonts w:hint="eastAsia"/>
          <w:lang w:eastAsia="ja-JP"/>
        </w:rPr>
        <w:t>いただけます。</w:t>
      </w:r>
    </w:p>
    <w:p w14:paraId="6F180755" w14:textId="3BC44656" w:rsidR="00417535" w:rsidRPr="001C2F93" w:rsidRDefault="00675AB1" w:rsidP="000402DF">
      <w:pPr>
        <w:rPr>
          <w:lang w:eastAsia="ja-JP"/>
        </w:rPr>
      </w:pPr>
      <w:r w:rsidRPr="001C2F93">
        <w:rPr>
          <w:lang w:eastAsia="ja-JP"/>
        </w:rPr>
        <w:t> </w:t>
      </w:r>
    </w:p>
    <w:p w14:paraId="07813B6E" w14:textId="2F4CF089" w:rsidR="001154C7" w:rsidRDefault="00417535" w:rsidP="000402DF">
      <w:pPr>
        <w:rPr>
          <w:lang w:eastAsia="ja-JP"/>
        </w:rPr>
      </w:pPr>
      <w:r w:rsidRPr="001C2F93">
        <w:rPr>
          <w:lang w:eastAsia="ja-JP"/>
        </w:rPr>
        <w:t>以下の自己評価</w:t>
      </w:r>
      <w:r w:rsidRPr="001C2F93">
        <w:rPr>
          <w:rFonts w:hint="eastAsia"/>
          <w:lang w:eastAsia="ja-JP"/>
        </w:rPr>
        <w:t>尺度</w:t>
      </w:r>
      <w:r w:rsidRPr="001C2F93">
        <w:rPr>
          <w:lang w:eastAsia="ja-JP"/>
        </w:rPr>
        <w:t>を</w:t>
      </w:r>
      <w:r w:rsidRPr="001C2F93">
        <w:rPr>
          <w:rFonts w:hint="eastAsia"/>
          <w:lang w:eastAsia="ja-JP"/>
        </w:rPr>
        <w:t>参考に</w:t>
      </w:r>
      <w:r w:rsidRPr="001C2F93">
        <w:rPr>
          <w:lang w:eastAsia="ja-JP"/>
        </w:rPr>
        <w:t>、</w:t>
      </w:r>
      <w:r w:rsidRPr="001C2F93">
        <w:rPr>
          <w:rFonts w:hint="eastAsia"/>
          <w:lang w:eastAsia="ja-JP"/>
        </w:rPr>
        <w:t>該当する方の</w:t>
      </w:r>
      <w:r w:rsidRPr="001C2F93">
        <w:rPr>
          <w:lang w:eastAsia="ja-JP"/>
        </w:rPr>
        <w:t>語学力レベルを</w:t>
      </w:r>
      <w:r w:rsidRPr="001C2F93">
        <w:rPr>
          <w:rFonts w:hint="eastAsia"/>
          <w:lang w:eastAsia="ja-JP"/>
        </w:rPr>
        <w:t>評価ください。</w:t>
      </w:r>
    </w:p>
    <w:p w14:paraId="0E84E0A3" w14:textId="77777777" w:rsidR="00D20144" w:rsidRDefault="00D20144" w:rsidP="00D20144">
      <w:pPr>
        <w:rPr>
          <w:b/>
          <w:bCs/>
        </w:rPr>
      </w:pPr>
      <w:r w:rsidRPr="00440AFA">
        <w:rPr>
          <w:rFonts w:hint="eastAsia"/>
          <w:b/>
          <w:bCs/>
        </w:rPr>
        <w:t>自己評価尺度（語学力）</w:t>
      </w:r>
    </w:p>
    <w:p w14:paraId="3D7DC115" w14:textId="77777777" w:rsidR="00D20144" w:rsidRPr="00D20144" w:rsidRDefault="00D20144" w:rsidP="000402DF"/>
    <w:p w14:paraId="03D18FE8" w14:textId="3632FB4B" w:rsidR="001154C7" w:rsidRPr="001C2F93" w:rsidRDefault="001154C7" w:rsidP="000402DF">
      <w:pPr>
        <w:pStyle w:val="ListParagraph"/>
        <w:rPr>
          <w:lang w:eastAsia="ja-JP"/>
        </w:rPr>
      </w:pPr>
      <w:r w:rsidRPr="001C2F93">
        <w:rPr>
          <w:rFonts w:hint="eastAsia"/>
          <w:b/>
          <w:bCs/>
          <w:lang w:eastAsia="ja-JP"/>
        </w:rPr>
        <w:t>レベル</w:t>
      </w:r>
      <w:r w:rsidRPr="001C2F93">
        <w:rPr>
          <w:b/>
          <w:bCs/>
          <w:lang w:eastAsia="ja-JP"/>
        </w:rPr>
        <w:t>1</w:t>
      </w:r>
      <w:r w:rsidRPr="001C2F93">
        <w:rPr>
          <w:rFonts w:hint="eastAsia"/>
          <w:b/>
          <w:bCs/>
          <w:lang w:eastAsia="ja-JP"/>
        </w:rPr>
        <w:t xml:space="preserve">：入門　</w:t>
      </w:r>
      <w:r w:rsidRPr="001C2F93">
        <w:rPr>
          <w:rFonts w:hint="eastAsia"/>
          <w:lang w:eastAsia="ja-JP"/>
        </w:rPr>
        <w:t>渡航先の言語について、基</w:t>
      </w:r>
      <w:r w:rsidRPr="001C2F93">
        <w:rPr>
          <w:lang w:eastAsia="ja-JP"/>
        </w:rPr>
        <w:t>礎的な</w:t>
      </w:r>
      <w:r w:rsidRPr="001C2F93">
        <w:rPr>
          <w:rFonts w:hint="eastAsia"/>
          <w:lang w:eastAsia="ja-JP"/>
        </w:rPr>
        <w:t>語学</w:t>
      </w:r>
      <w:r w:rsidR="00D20144">
        <w:rPr>
          <w:rFonts w:hint="eastAsia"/>
          <w:lang w:eastAsia="ja-JP"/>
        </w:rPr>
        <w:t>能</w:t>
      </w:r>
      <w:r w:rsidRPr="001C2F93">
        <w:rPr>
          <w:rFonts w:hint="eastAsia"/>
          <w:lang w:eastAsia="ja-JP"/>
        </w:rPr>
        <w:t>力</w:t>
      </w:r>
      <w:r w:rsidRPr="001C2F93">
        <w:rPr>
          <w:lang w:eastAsia="ja-JP"/>
        </w:rPr>
        <w:t>はあり、</w:t>
      </w:r>
      <w:r w:rsidRPr="001C2F93">
        <w:rPr>
          <w:rFonts w:hint="eastAsia"/>
          <w:lang w:eastAsia="ja-JP"/>
        </w:rPr>
        <w:t>ごく簡</w:t>
      </w:r>
      <w:r w:rsidRPr="001C2F93">
        <w:rPr>
          <w:lang w:eastAsia="ja-JP"/>
        </w:rPr>
        <w:t>単な文章や会話は理解できるが、複雑な会話や文章は難しい。</w:t>
      </w:r>
    </w:p>
    <w:p w14:paraId="198A5974" w14:textId="792D2231" w:rsidR="001154C7" w:rsidRPr="001C2F93" w:rsidRDefault="001154C7" w:rsidP="000402DF">
      <w:pPr>
        <w:pStyle w:val="ListParagraph"/>
        <w:rPr>
          <w:lang w:eastAsia="ja-JP"/>
        </w:rPr>
      </w:pPr>
      <w:r w:rsidRPr="001C2F93">
        <w:rPr>
          <w:rFonts w:hint="eastAsia"/>
          <w:b/>
          <w:bCs/>
          <w:lang w:eastAsia="ja-JP"/>
        </w:rPr>
        <w:t xml:space="preserve">レベル２：初級　</w:t>
      </w:r>
      <w:r w:rsidRPr="001C2F93">
        <w:rPr>
          <w:lang w:eastAsia="ja-JP"/>
        </w:rPr>
        <w:t>日常的な場面であれば理解し自分を表現することができるが、ニュアンスを含む言葉</w:t>
      </w:r>
      <w:r w:rsidRPr="001C2F93">
        <w:rPr>
          <w:rFonts w:hint="eastAsia"/>
          <w:lang w:eastAsia="ja-JP"/>
        </w:rPr>
        <w:t>や学術用語、専</w:t>
      </w:r>
      <w:r w:rsidRPr="001C2F93">
        <w:rPr>
          <w:lang w:eastAsia="ja-JP"/>
        </w:rPr>
        <w:t>門用語には</w:t>
      </w:r>
      <w:r w:rsidRPr="001C2F93">
        <w:rPr>
          <w:rFonts w:hint="eastAsia"/>
          <w:lang w:eastAsia="ja-JP"/>
        </w:rPr>
        <w:t>苦労する</w:t>
      </w:r>
      <w:r w:rsidRPr="001C2F93">
        <w:rPr>
          <w:lang w:eastAsia="ja-JP"/>
        </w:rPr>
        <w:t>。</w:t>
      </w:r>
    </w:p>
    <w:p w14:paraId="6B966405" w14:textId="77777777" w:rsidR="001154C7" w:rsidRPr="001C2F93" w:rsidRDefault="001154C7" w:rsidP="000402DF">
      <w:pPr>
        <w:pStyle w:val="ListParagraph"/>
        <w:rPr>
          <w:lang w:eastAsia="ja-JP"/>
        </w:rPr>
      </w:pPr>
      <w:r w:rsidRPr="001C2F93">
        <w:rPr>
          <w:rFonts w:hint="eastAsia"/>
          <w:b/>
          <w:bCs/>
          <w:lang w:eastAsia="ja-JP"/>
        </w:rPr>
        <w:t xml:space="preserve">レベル３：中級　</w:t>
      </w:r>
      <w:r w:rsidRPr="001C2F93">
        <w:rPr>
          <w:lang w:eastAsia="ja-JP"/>
        </w:rPr>
        <w:t>十分に理解し、社交や仕事</w:t>
      </w:r>
      <w:r w:rsidRPr="001C2F93">
        <w:rPr>
          <w:rFonts w:hint="eastAsia"/>
          <w:lang w:eastAsia="ja-JP"/>
        </w:rPr>
        <w:t>におけるほとんどの</w:t>
      </w:r>
      <w:r w:rsidRPr="001C2F93">
        <w:rPr>
          <w:lang w:eastAsia="ja-JP"/>
        </w:rPr>
        <w:t>場面で円滑にコミュニケーションをとることができるが、時折間違え</w:t>
      </w:r>
      <w:r w:rsidRPr="001C2F93">
        <w:rPr>
          <w:rFonts w:hint="eastAsia"/>
          <w:lang w:eastAsia="ja-JP"/>
        </w:rPr>
        <w:t>や苦労</w:t>
      </w:r>
      <w:r w:rsidRPr="001C2F93">
        <w:rPr>
          <w:lang w:eastAsia="ja-JP"/>
        </w:rPr>
        <w:t>がある。</w:t>
      </w:r>
    </w:p>
    <w:p w14:paraId="03880C74" w14:textId="77777777" w:rsidR="001154C7" w:rsidRPr="001C2F93" w:rsidRDefault="001154C7" w:rsidP="000402DF">
      <w:pPr>
        <w:pStyle w:val="ListParagraph"/>
        <w:rPr>
          <w:lang w:eastAsia="ja-JP"/>
        </w:rPr>
      </w:pPr>
      <w:r w:rsidRPr="001C2F93">
        <w:rPr>
          <w:rFonts w:hint="eastAsia"/>
          <w:b/>
          <w:bCs/>
          <w:lang w:eastAsia="ja-JP"/>
        </w:rPr>
        <w:t xml:space="preserve">レベル４：上級　</w:t>
      </w:r>
      <w:r w:rsidRPr="001C2F93">
        <w:rPr>
          <w:lang w:eastAsia="ja-JP"/>
        </w:rPr>
        <w:t>あらゆる場面で</w:t>
      </w:r>
      <w:r w:rsidRPr="001C2F93">
        <w:rPr>
          <w:rFonts w:hint="eastAsia"/>
          <w:lang w:eastAsia="ja-JP"/>
        </w:rPr>
        <w:t>渡航先の言語</w:t>
      </w:r>
      <w:r w:rsidRPr="001C2F93">
        <w:rPr>
          <w:lang w:eastAsia="ja-JP"/>
        </w:rPr>
        <w:t>を理解し、流暢にコミュニケーションをとることができる。複雑な議論にも自信を持って加わることができ、専門的な</w:t>
      </w:r>
      <w:r w:rsidRPr="001C2F93">
        <w:rPr>
          <w:rFonts w:hint="eastAsia"/>
          <w:lang w:eastAsia="ja-JP"/>
        </w:rPr>
        <w:t>作業</w:t>
      </w:r>
      <w:r w:rsidRPr="001C2F93">
        <w:rPr>
          <w:lang w:eastAsia="ja-JP"/>
        </w:rPr>
        <w:t>も</w:t>
      </w:r>
      <w:r w:rsidRPr="001C2F93">
        <w:rPr>
          <w:rFonts w:hint="eastAsia"/>
          <w:lang w:eastAsia="ja-JP"/>
        </w:rPr>
        <w:t>容易に</w:t>
      </w:r>
      <w:r w:rsidRPr="001C2F93">
        <w:rPr>
          <w:lang w:eastAsia="ja-JP"/>
        </w:rPr>
        <w:t>こなすことができる。</w:t>
      </w:r>
    </w:p>
    <w:p w14:paraId="1552828E" w14:textId="6D947DAE" w:rsidR="001154C7" w:rsidRPr="001C2F93" w:rsidRDefault="001154C7" w:rsidP="000402DF">
      <w:pPr>
        <w:pStyle w:val="ListParagraph"/>
        <w:rPr>
          <w:lang w:eastAsia="ja-JP"/>
        </w:rPr>
      </w:pPr>
      <w:r w:rsidRPr="001C2F93">
        <w:rPr>
          <w:rFonts w:hint="eastAsia"/>
          <w:b/>
          <w:bCs/>
          <w:lang w:eastAsia="ja-JP"/>
        </w:rPr>
        <w:t>レベル５：ネイティブ</w:t>
      </w:r>
      <w:r w:rsidRPr="001C2F93">
        <w:rPr>
          <w:b/>
          <w:bCs/>
          <w:lang w:eastAsia="ja-JP"/>
        </w:rPr>
        <w:t>/</w:t>
      </w:r>
      <w:r w:rsidRPr="001C2F93">
        <w:rPr>
          <w:rFonts w:hint="eastAsia"/>
          <w:b/>
          <w:bCs/>
          <w:lang w:eastAsia="ja-JP"/>
        </w:rPr>
        <w:t xml:space="preserve">ほぼネイティブ　</w:t>
      </w:r>
      <w:r w:rsidRPr="001C2F93">
        <w:rPr>
          <w:rFonts w:hint="eastAsia"/>
          <w:lang w:eastAsia="ja-JP"/>
        </w:rPr>
        <w:t>渡航先の言語</w:t>
      </w:r>
      <w:r w:rsidRPr="001C2F93">
        <w:rPr>
          <w:lang w:eastAsia="ja-JP"/>
        </w:rPr>
        <w:t>が</w:t>
      </w:r>
      <w:r w:rsidRPr="001C2F93">
        <w:rPr>
          <w:rFonts w:hint="eastAsia"/>
          <w:lang w:eastAsia="ja-JP"/>
        </w:rPr>
        <w:t>自身の</w:t>
      </w:r>
      <w:r w:rsidRPr="001C2F93">
        <w:rPr>
          <w:lang w:eastAsia="ja-JP"/>
        </w:rPr>
        <w:t>母国語であるか、母国語と同等の</w:t>
      </w:r>
      <w:r w:rsidRPr="001C2F93">
        <w:rPr>
          <w:rFonts w:hint="eastAsia"/>
          <w:lang w:eastAsia="ja-JP"/>
        </w:rPr>
        <w:t>語学</w:t>
      </w:r>
      <w:r w:rsidR="00D20144">
        <w:rPr>
          <w:rFonts w:hint="eastAsia"/>
          <w:lang w:eastAsia="ja-JP"/>
        </w:rPr>
        <w:t>能力</w:t>
      </w:r>
      <w:r w:rsidRPr="001C2F93">
        <w:rPr>
          <w:lang w:eastAsia="ja-JP"/>
        </w:rPr>
        <w:t>がある。慣用句や文化的ニュアンスを含め、完璧に使いこなすことができる。</w:t>
      </w:r>
    </w:p>
    <w:p w14:paraId="19672ED8" w14:textId="77777777" w:rsidR="001154C7" w:rsidRPr="001C2F93" w:rsidRDefault="001154C7" w:rsidP="000402DF">
      <w:pPr>
        <w:rPr>
          <w:lang w:eastAsia="ja-JP"/>
        </w:rPr>
      </w:pPr>
    </w:p>
    <w:p w14:paraId="267CE338" w14:textId="77777777" w:rsidR="001154C7" w:rsidRPr="001C2F93" w:rsidRDefault="001154C7" w:rsidP="000402DF">
      <w:pPr>
        <w:rPr>
          <w:lang w:eastAsia="ja-JP"/>
        </w:rPr>
      </w:pPr>
      <w:r w:rsidRPr="00D20144">
        <w:rPr>
          <w:rFonts w:hint="eastAsia"/>
          <w:b/>
          <w:bCs/>
          <w:lang w:eastAsia="ja-JP"/>
        </w:rPr>
        <w:t>言語の種類</w:t>
      </w:r>
      <w:r w:rsidRPr="00D20144">
        <w:rPr>
          <w:b/>
          <w:bCs/>
          <w:lang w:eastAsia="ja-JP"/>
        </w:rPr>
        <w:t xml:space="preserve"> 1</w:t>
      </w:r>
      <w:r w:rsidRPr="001C2F93">
        <w:rPr>
          <w:rFonts w:hint="eastAsia"/>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rFonts w:hint="eastAsia"/>
          <w:color w:val="0070C0"/>
          <w:lang w:eastAsia="ja-JP"/>
        </w:rPr>
        <w:t>に</w:t>
      </w:r>
      <w:r w:rsidRPr="001C2F93">
        <w:rPr>
          <w:color w:val="0070C0"/>
          <w:lang w:eastAsia="ja-JP"/>
        </w:rPr>
        <w:t>回答]</w:t>
      </w:r>
      <w:r w:rsidRPr="001C2F93">
        <w:rPr>
          <w:lang w:eastAsia="ja-JP"/>
        </w:rPr>
        <w:t>*</w:t>
      </w:r>
      <w:r w:rsidRPr="001C2F93">
        <w:rPr>
          <w:lang w:eastAsia="ja-JP"/>
        </w:rPr>
        <w:br/>
      </w:r>
      <w:r w:rsidRPr="00D20144">
        <w:rPr>
          <w:rFonts w:hint="eastAsia"/>
          <w:b/>
          <w:bCs/>
          <w:lang w:eastAsia="ja-JP"/>
        </w:rPr>
        <w:t>言語</w:t>
      </w:r>
      <w:r w:rsidRPr="00D20144">
        <w:rPr>
          <w:b/>
          <w:bCs/>
          <w:lang w:eastAsia="ja-JP"/>
        </w:rPr>
        <w:t>1</w:t>
      </w:r>
      <w:r w:rsidRPr="00D20144">
        <w:rPr>
          <w:rFonts w:hint="eastAsia"/>
          <w:b/>
          <w:bCs/>
          <w:lang w:eastAsia="ja-JP"/>
        </w:rPr>
        <w:t>の語学力自己評価</w:t>
      </w:r>
      <w:r w:rsidRPr="00D20144">
        <w:rPr>
          <w:b/>
          <w:bCs/>
          <w:lang w:eastAsia="ja-JP"/>
        </w:rPr>
        <w:t xml:space="preserve"> [</w:t>
      </w:r>
      <w:r w:rsidRPr="00D20144">
        <w:rPr>
          <w:rFonts w:hint="eastAsia"/>
          <w:b/>
          <w:bCs/>
          <w:lang w:eastAsia="ja-JP"/>
        </w:rPr>
        <w:t>レベル</w:t>
      </w:r>
      <w:r w:rsidRPr="00D20144">
        <w:rPr>
          <w:b/>
          <w:bCs/>
          <w:lang w:eastAsia="ja-JP"/>
        </w:rPr>
        <w:t xml:space="preserve">1 – 5 </w:t>
      </w:r>
      <w:r w:rsidRPr="00D20144">
        <w:rPr>
          <w:rFonts w:hint="eastAsia"/>
          <w:b/>
          <w:bCs/>
          <w:lang w:eastAsia="ja-JP"/>
        </w:rPr>
        <w:t>のいずれかを記入]</w:t>
      </w:r>
      <w:r w:rsidRPr="001C2F93">
        <w:rPr>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rFonts w:hint="eastAsia"/>
          <w:color w:val="0070C0"/>
          <w:lang w:eastAsia="ja-JP"/>
        </w:rPr>
        <w:t>に</w:t>
      </w:r>
      <w:r w:rsidRPr="001C2F93">
        <w:rPr>
          <w:color w:val="0070C0"/>
          <w:lang w:eastAsia="ja-JP"/>
        </w:rPr>
        <w:t>回答]</w:t>
      </w:r>
      <w:r w:rsidRPr="001C2F93">
        <w:rPr>
          <w:lang w:eastAsia="ja-JP"/>
        </w:rPr>
        <w:t>*</w:t>
      </w:r>
    </w:p>
    <w:p w14:paraId="2025B183" w14:textId="77777777" w:rsidR="001154C7" w:rsidRPr="00D20144" w:rsidRDefault="001154C7" w:rsidP="000402DF">
      <w:pPr>
        <w:rPr>
          <w:b/>
          <w:bCs/>
          <w:color w:val="0070C0"/>
          <w:lang w:eastAsia="ja-JP"/>
        </w:rPr>
      </w:pPr>
      <w:r w:rsidRPr="001C2F93">
        <w:rPr>
          <w:rFonts w:hint="eastAsia"/>
          <w:b/>
          <w:bCs/>
          <w:color w:val="000000" w:themeColor="text1"/>
          <w:lang w:eastAsia="ja-JP"/>
        </w:rPr>
        <w:t>言語の種類</w:t>
      </w:r>
      <w:r w:rsidRPr="001C2F93">
        <w:rPr>
          <w:b/>
          <w:bCs/>
          <w:color w:val="000000" w:themeColor="text1"/>
          <w:lang w:eastAsia="ja-JP"/>
        </w:rPr>
        <w:t xml:space="preserve"> </w:t>
      </w:r>
      <w:r w:rsidRPr="001C2F93">
        <w:rPr>
          <w:rFonts w:hint="eastAsia"/>
          <w:b/>
          <w:bCs/>
          <w:color w:val="000000" w:themeColor="text1"/>
          <w:lang w:eastAsia="ja-JP"/>
        </w:rPr>
        <w:t>２</w:t>
      </w:r>
      <w:r w:rsidRPr="001C2F93">
        <w:rPr>
          <w:lang w:eastAsia="ja-JP"/>
        </w:rPr>
        <w:t>[</w:t>
      </w:r>
      <w:proofErr w:type="spellStart"/>
      <w:r w:rsidRPr="00D20144">
        <w:rPr>
          <w:color w:val="0070C0"/>
          <w:lang w:eastAsia="ja-JP"/>
        </w:rPr>
        <w:t>GoApply</w:t>
      </w:r>
      <w:proofErr w:type="spellEnd"/>
      <w:r w:rsidRPr="00D20144">
        <w:rPr>
          <w:rFonts w:hint="eastAsia"/>
          <w:color w:val="0070C0"/>
          <w:lang w:eastAsia="ja-JP"/>
        </w:rPr>
        <w:t>に</w:t>
      </w:r>
      <w:r w:rsidRPr="00D20144">
        <w:rPr>
          <w:color w:val="0070C0"/>
          <w:lang w:eastAsia="ja-JP"/>
        </w:rPr>
        <w:t>回答]</w:t>
      </w:r>
    </w:p>
    <w:p w14:paraId="703CCF03" w14:textId="77777777" w:rsidR="001154C7" w:rsidRPr="001C2F93" w:rsidRDefault="001154C7" w:rsidP="000402DF">
      <w:pPr>
        <w:rPr>
          <w:rFonts w:cstheme="minorHAnsi"/>
          <w:lang w:eastAsia="ja-JP"/>
        </w:rPr>
      </w:pPr>
      <w:r w:rsidRPr="00D20144">
        <w:rPr>
          <w:rFonts w:hint="eastAsia"/>
          <w:b/>
          <w:bCs/>
          <w:lang w:eastAsia="ja-JP"/>
        </w:rPr>
        <w:t>言語</w:t>
      </w:r>
      <w:r w:rsidRPr="00D20144">
        <w:rPr>
          <w:b/>
          <w:bCs/>
          <w:lang w:eastAsia="ja-JP"/>
        </w:rPr>
        <w:t>2</w:t>
      </w:r>
      <w:r w:rsidRPr="00D20144">
        <w:rPr>
          <w:rFonts w:hint="eastAsia"/>
          <w:b/>
          <w:bCs/>
          <w:lang w:eastAsia="ja-JP"/>
        </w:rPr>
        <w:t>の語学力自己評価</w:t>
      </w:r>
      <w:r w:rsidRPr="00D20144">
        <w:rPr>
          <w:b/>
          <w:bCs/>
          <w:lang w:eastAsia="ja-JP"/>
        </w:rPr>
        <w:t xml:space="preserve"> [</w:t>
      </w:r>
      <w:r w:rsidRPr="00D20144">
        <w:rPr>
          <w:rFonts w:hint="eastAsia"/>
          <w:b/>
          <w:bCs/>
          <w:lang w:eastAsia="ja-JP"/>
        </w:rPr>
        <w:t>レベル</w:t>
      </w:r>
      <w:r w:rsidRPr="00D20144">
        <w:rPr>
          <w:b/>
          <w:bCs/>
          <w:lang w:eastAsia="ja-JP"/>
        </w:rPr>
        <w:t xml:space="preserve">1 – 5 </w:t>
      </w:r>
      <w:r w:rsidRPr="00D20144">
        <w:rPr>
          <w:rFonts w:hint="eastAsia"/>
          <w:b/>
          <w:bCs/>
          <w:lang w:eastAsia="ja-JP"/>
        </w:rPr>
        <w:t>のいずれかを記入]</w:t>
      </w:r>
      <w:r w:rsidRPr="001C2F93">
        <w:rPr>
          <w:color w:val="0070C0"/>
          <w:lang w:eastAsia="ja-JP"/>
        </w:rPr>
        <w:t xml:space="preserve"> [</w:t>
      </w:r>
      <w:proofErr w:type="spellStart"/>
      <w:r w:rsidRPr="001C2F93">
        <w:rPr>
          <w:color w:val="0070C0"/>
          <w:lang w:eastAsia="ja-JP"/>
        </w:rPr>
        <w:t>GoApply</w:t>
      </w:r>
      <w:proofErr w:type="spellEnd"/>
      <w:r w:rsidRPr="001C2F93">
        <w:rPr>
          <w:rFonts w:hint="eastAsia"/>
          <w:color w:val="0070C0"/>
          <w:lang w:eastAsia="ja-JP"/>
        </w:rPr>
        <w:t>に</w:t>
      </w:r>
      <w:r w:rsidRPr="001C2F93">
        <w:rPr>
          <w:color w:val="0070C0"/>
          <w:lang w:eastAsia="ja-JP"/>
        </w:rPr>
        <w:t>回答]</w:t>
      </w:r>
      <w:r w:rsidRPr="001C2F93">
        <w:rPr>
          <w:lang w:eastAsia="ja-JP"/>
        </w:rPr>
        <w:br/>
      </w:r>
      <w:r w:rsidRPr="00D20144">
        <w:rPr>
          <w:rFonts w:hint="eastAsia"/>
          <w:b/>
          <w:bCs/>
          <w:lang w:eastAsia="ja-JP"/>
        </w:rPr>
        <w:t>言語の種類</w:t>
      </w:r>
      <w:r w:rsidRPr="00D20144">
        <w:rPr>
          <w:b/>
          <w:bCs/>
          <w:lang w:eastAsia="ja-JP"/>
        </w:rPr>
        <w:t xml:space="preserve"> 3</w:t>
      </w:r>
      <w:r w:rsidRPr="001C2F93">
        <w:rPr>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rFonts w:hint="eastAsia"/>
          <w:color w:val="0070C0"/>
          <w:lang w:eastAsia="ja-JP"/>
        </w:rPr>
        <w:t>に</w:t>
      </w:r>
      <w:r w:rsidRPr="001C2F93">
        <w:rPr>
          <w:color w:val="0070C0"/>
          <w:lang w:eastAsia="ja-JP"/>
        </w:rPr>
        <w:t>回答]</w:t>
      </w:r>
      <w:r w:rsidRPr="001C2F93">
        <w:rPr>
          <w:lang w:eastAsia="ja-JP"/>
        </w:rPr>
        <w:br/>
      </w:r>
      <w:r w:rsidRPr="00D20144">
        <w:rPr>
          <w:rFonts w:hint="eastAsia"/>
          <w:b/>
          <w:bCs/>
          <w:lang w:eastAsia="ja-JP"/>
        </w:rPr>
        <w:t>言語</w:t>
      </w:r>
      <w:r w:rsidRPr="00D20144">
        <w:rPr>
          <w:b/>
          <w:bCs/>
          <w:lang w:eastAsia="ja-JP"/>
        </w:rPr>
        <w:t>3</w:t>
      </w:r>
      <w:r w:rsidRPr="00D20144">
        <w:rPr>
          <w:rFonts w:hint="eastAsia"/>
          <w:b/>
          <w:bCs/>
          <w:lang w:eastAsia="ja-JP"/>
        </w:rPr>
        <w:t>の語学力自己評価</w:t>
      </w:r>
      <w:r w:rsidRPr="00D20144">
        <w:rPr>
          <w:b/>
          <w:bCs/>
          <w:lang w:eastAsia="ja-JP"/>
        </w:rPr>
        <w:t xml:space="preserve"> [</w:t>
      </w:r>
      <w:r w:rsidRPr="00D20144">
        <w:rPr>
          <w:rFonts w:hint="eastAsia"/>
          <w:b/>
          <w:bCs/>
          <w:lang w:eastAsia="ja-JP"/>
        </w:rPr>
        <w:t>レベル</w:t>
      </w:r>
      <w:r w:rsidRPr="00D20144">
        <w:rPr>
          <w:b/>
          <w:bCs/>
          <w:lang w:eastAsia="ja-JP"/>
        </w:rPr>
        <w:t xml:space="preserve">1 – 5 </w:t>
      </w:r>
      <w:r w:rsidRPr="00D20144">
        <w:rPr>
          <w:rFonts w:hint="eastAsia"/>
          <w:b/>
          <w:bCs/>
          <w:lang w:eastAsia="ja-JP"/>
        </w:rPr>
        <w:t>のいずれかを記入]</w:t>
      </w:r>
      <w:r w:rsidRPr="001C2F93">
        <w:rPr>
          <w:color w:val="0070C0"/>
          <w:lang w:eastAsia="ja-JP"/>
        </w:rPr>
        <w:t xml:space="preserve"> [</w:t>
      </w:r>
      <w:proofErr w:type="spellStart"/>
      <w:r w:rsidRPr="001C2F93">
        <w:rPr>
          <w:color w:val="0070C0"/>
          <w:lang w:eastAsia="ja-JP"/>
        </w:rPr>
        <w:t>GoApply</w:t>
      </w:r>
      <w:proofErr w:type="spellEnd"/>
      <w:r w:rsidRPr="001C2F93">
        <w:rPr>
          <w:rFonts w:hint="eastAsia"/>
          <w:color w:val="0070C0"/>
          <w:lang w:eastAsia="ja-JP"/>
        </w:rPr>
        <w:t>に</w:t>
      </w:r>
      <w:r w:rsidRPr="001C2F93">
        <w:rPr>
          <w:color w:val="0070C0"/>
          <w:lang w:eastAsia="ja-JP"/>
        </w:rPr>
        <w:t>回答]</w:t>
      </w:r>
      <w:r w:rsidRPr="001C2F93">
        <w:rPr>
          <w:lang w:eastAsia="ja-JP"/>
        </w:rPr>
        <w:br/>
      </w:r>
    </w:p>
    <w:p w14:paraId="19BFC4DA" w14:textId="5385B453" w:rsidR="00D205A3" w:rsidRPr="00D20144" w:rsidRDefault="00D205A3" w:rsidP="000402DF">
      <w:pPr>
        <w:rPr>
          <w:rFonts w:cstheme="majorBidi"/>
          <w:b/>
          <w:bCs/>
          <w:lang w:eastAsia="ja-JP"/>
        </w:rPr>
      </w:pPr>
      <w:r w:rsidRPr="00D20144">
        <w:rPr>
          <w:rFonts w:hint="eastAsia"/>
          <w:b/>
          <w:bCs/>
          <w:lang w:eastAsia="ja-JP"/>
        </w:rPr>
        <w:t>主担当者もしくは活動代表者が</w:t>
      </w:r>
      <w:r w:rsidR="00C83A7B" w:rsidRPr="00D20144">
        <w:rPr>
          <w:rFonts w:hint="eastAsia"/>
          <w:b/>
          <w:bCs/>
          <w:lang w:eastAsia="ja-JP"/>
        </w:rPr>
        <w:t>活動実施地</w:t>
      </w:r>
      <w:r w:rsidRPr="00D20144">
        <w:rPr>
          <w:rFonts w:hint="eastAsia"/>
          <w:b/>
          <w:bCs/>
          <w:lang w:eastAsia="ja-JP"/>
        </w:rPr>
        <w:t>の</w:t>
      </w:r>
      <w:r w:rsidRPr="00D20144">
        <w:rPr>
          <w:b/>
          <w:bCs/>
          <w:lang w:eastAsia="ja-JP"/>
        </w:rPr>
        <w:t>言語を話せない場合は、言葉の壁をどのように</w:t>
      </w:r>
      <w:r w:rsidRPr="00D20144">
        <w:rPr>
          <w:rFonts w:hint="eastAsia"/>
          <w:b/>
          <w:bCs/>
          <w:lang w:eastAsia="ja-JP"/>
        </w:rPr>
        <w:t>克服す</w:t>
      </w:r>
      <w:r w:rsidRPr="00D20144">
        <w:rPr>
          <w:b/>
          <w:bCs/>
          <w:lang w:eastAsia="ja-JP"/>
        </w:rPr>
        <w:t>るお考えでいるか</w:t>
      </w:r>
      <w:r w:rsidR="00B032DA">
        <w:rPr>
          <w:rFonts w:hint="eastAsia"/>
          <w:b/>
          <w:bCs/>
          <w:lang w:eastAsia="ja-JP"/>
        </w:rPr>
        <w:t>説明して</w:t>
      </w:r>
      <w:r w:rsidRPr="00D20144">
        <w:rPr>
          <w:b/>
          <w:bCs/>
          <w:lang w:eastAsia="ja-JP"/>
        </w:rPr>
        <w:t>ください</w:t>
      </w:r>
      <w:r w:rsidRPr="00D20144">
        <w:rPr>
          <w:rFonts w:cstheme="majorBidi"/>
          <w:b/>
          <w:bCs/>
          <w:lang w:eastAsia="ja-JP"/>
        </w:rPr>
        <w:t>。</w:t>
      </w:r>
      <w:r w:rsidRPr="00D20144">
        <w:rPr>
          <w:rFonts w:cstheme="majorBidi" w:hint="eastAsia"/>
          <w:b/>
          <w:bCs/>
          <w:lang w:eastAsia="ja-JP"/>
        </w:rPr>
        <w:t>（</w:t>
      </w:r>
      <w:r w:rsidR="00F91E40" w:rsidRPr="00D20144">
        <w:rPr>
          <w:rFonts w:cstheme="majorBidi"/>
          <w:b/>
          <w:bCs/>
          <w:lang w:eastAsia="ja-JP"/>
        </w:rPr>
        <w:t>4</w:t>
      </w:r>
      <w:r w:rsidRPr="00D20144">
        <w:rPr>
          <w:rFonts w:cstheme="majorBidi" w:hint="eastAsia"/>
          <w:b/>
          <w:bCs/>
          <w:lang w:eastAsia="ja-JP"/>
        </w:rPr>
        <w:t>00字</w:t>
      </w:r>
      <w:r w:rsidR="006D532C" w:rsidRPr="00D20144">
        <w:rPr>
          <w:rFonts w:cstheme="majorBidi" w:hint="eastAsia"/>
          <w:b/>
          <w:bCs/>
          <w:lang w:eastAsia="ja-JP"/>
        </w:rPr>
        <w:t>以内</w:t>
      </w:r>
      <w:r w:rsidRPr="00D20144">
        <w:rPr>
          <w:rFonts w:cstheme="majorBidi" w:hint="eastAsia"/>
          <w:b/>
          <w:bCs/>
          <w:lang w:eastAsia="ja-JP"/>
        </w:rPr>
        <w:t>)</w:t>
      </w:r>
      <w:r w:rsidR="00F91E40" w:rsidRPr="00D20144">
        <w:rPr>
          <w:rFonts w:cstheme="majorBidi"/>
          <w:b/>
          <w:bCs/>
          <w:lang w:eastAsia="ja-JP"/>
        </w:rPr>
        <w:t xml:space="preserve"> *</w:t>
      </w:r>
    </w:p>
    <w:p w14:paraId="5D90DECA" w14:textId="5ACC4D52" w:rsidR="00D205A3" w:rsidRPr="001C2F93" w:rsidRDefault="00C83A7B" w:rsidP="000402DF">
      <w:pPr>
        <w:rPr>
          <w:lang w:eastAsia="ja-JP"/>
        </w:rPr>
      </w:pPr>
      <w:r w:rsidRPr="001C2F93">
        <w:rPr>
          <w:rFonts w:hint="eastAsia"/>
          <w:lang w:eastAsia="ja-JP"/>
        </w:rPr>
        <w:t>団体助成</w:t>
      </w:r>
      <w:r w:rsidR="00D205A3" w:rsidRPr="001C2F93">
        <w:rPr>
          <w:rFonts w:hint="eastAsia"/>
          <w:lang w:eastAsia="ja-JP"/>
        </w:rPr>
        <w:t>では、</w:t>
      </w:r>
      <w:r w:rsidR="00D205A3" w:rsidRPr="001C2F93">
        <w:rPr>
          <w:lang w:eastAsia="ja-JP"/>
        </w:rPr>
        <w:t>予算項目</w:t>
      </w:r>
      <w:r w:rsidR="00D205A3" w:rsidRPr="001C2F93">
        <w:rPr>
          <w:rFonts w:hint="eastAsia"/>
          <w:lang w:eastAsia="ja-JP"/>
        </w:rPr>
        <w:t>に言語通訳を含めることが認められていま</w:t>
      </w:r>
      <w:r w:rsidR="00D205A3" w:rsidRPr="001C2F93">
        <w:rPr>
          <w:lang w:eastAsia="ja-JP"/>
        </w:rPr>
        <w:t>す。必要であれば、</w:t>
      </w:r>
      <w:r w:rsidR="00D205A3" w:rsidRPr="001C2F93">
        <w:rPr>
          <w:rFonts w:hint="eastAsia"/>
          <w:lang w:eastAsia="ja-JP"/>
        </w:rPr>
        <w:t>予算書</w:t>
      </w:r>
      <w:r w:rsidR="00D205A3" w:rsidRPr="001C2F93">
        <w:rPr>
          <w:lang w:eastAsia="ja-JP"/>
        </w:rPr>
        <w:t>に通訳</w:t>
      </w:r>
      <w:r w:rsidR="00D205A3" w:rsidRPr="001C2F93">
        <w:rPr>
          <w:rFonts w:hint="eastAsia"/>
          <w:lang w:eastAsia="ja-JP"/>
        </w:rPr>
        <w:t>費用</w:t>
      </w:r>
      <w:r w:rsidR="00D205A3" w:rsidRPr="001C2F93">
        <w:rPr>
          <w:lang w:eastAsia="ja-JP"/>
        </w:rPr>
        <w:t>を含めてください。</w:t>
      </w:r>
    </w:p>
    <w:tbl>
      <w:tblPr>
        <w:tblStyle w:val="TableGrid"/>
        <w:tblW w:w="0" w:type="auto"/>
        <w:tblLook w:val="04A0" w:firstRow="1" w:lastRow="0" w:firstColumn="1" w:lastColumn="0" w:noHBand="0" w:noVBand="1"/>
      </w:tblPr>
      <w:tblGrid>
        <w:gridCol w:w="9009"/>
      </w:tblGrid>
      <w:tr w:rsidR="00A0675D" w:rsidRPr="001C2F93" w14:paraId="15A00090" w14:textId="77777777" w:rsidTr="00A0675D">
        <w:trPr>
          <w:trHeight w:val="1221"/>
        </w:trPr>
        <w:tc>
          <w:tcPr>
            <w:tcW w:w="9009" w:type="dxa"/>
          </w:tcPr>
          <w:p w14:paraId="36CA9AC3" w14:textId="4ABAF1E1" w:rsidR="00A0675D" w:rsidRPr="001C2F93" w:rsidRDefault="00A0675D" w:rsidP="000402DF">
            <w:pPr>
              <w:rPr>
                <w:lang w:eastAsia="ja-JP"/>
              </w:rPr>
            </w:pPr>
            <w:permStart w:id="438986802" w:edGrp="everyone" w:colFirst="0" w:colLast="0"/>
          </w:p>
        </w:tc>
      </w:tr>
      <w:permEnd w:id="438986802"/>
    </w:tbl>
    <w:p w14:paraId="2E28AC7C" w14:textId="77777777" w:rsidR="00D20144" w:rsidRDefault="00D20144" w:rsidP="000402DF">
      <w:pPr>
        <w:pStyle w:val="Heading1"/>
        <w:rPr>
          <w:lang w:eastAsia="ja-JP"/>
        </w:rPr>
      </w:pPr>
    </w:p>
    <w:p w14:paraId="5231C93B" w14:textId="74A662C9" w:rsidR="00600E51" w:rsidRPr="001C2F93" w:rsidRDefault="004D27D7" w:rsidP="000402DF">
      <w:pPr>
        <w:pStyle w:val="Heading1"/>
        <w:rPr>
          <w:lang w:eastAsia="ja-JP"/>
        </w:rPr>
      </w:pPr>
      <w:r w:rsidRPr="001C2F93">
        <w:rPr>
          <w:rFonts w:hint="eastAsia"/>
          <w:lang w:eastAsia="ja-JP"/>
        </w:rPr>
        <w:t>予算</w:t>
      </w:r>
      <w:r w:rsidR="00600E51" w:rsidRPr="001C2F93">
        <w:rPr>
          <w:rFonts w:hint="eastAsia"/>
          <w:lang w:eastAsia="ja-JP"/>
        </w:rPr>
        <w:t>について</w:t>
      </w:r>
    </w:p>
    <w:p w14:paraId="6447CBCF" w14:textId="60EA9607" w:rsidR="00600E51" w:rsidRPr="006F25A8" w:rsidRDefault="00600E51" w:rsidP="00D20144">
      <w:pPr>
        <w:rPr>
          <w:b/>
          <w:bCs/>
          <w:lang w:eastAsia="ja-JP"/>
        </w:rPr>
      </w:pPr>
      <w:r w:rsidRPr="00D20144">
        <w:rPr>
          <w:lang w:eastAsia="ja-JP"/>
        </w:rPr>
        <w:t>ACCは、</w:t>
      </w:r>
      <w:r w:rsidRPr="00D20144">
        <w:rPr>
          <w:rFonts w:hint="eastAsia"/>
          <w:lang w:eastAsia="ja-JP"/>
        </w:rPr>
        <w:t>上限</w:t>
      </w:r>
      <w:r w:rsidRPr="00D20144">
        <w:rPr>
          <w:lang w:eastAsia="ja-JP"/>
        </w:rPr>
        <w:t>50,000米ドルまで</w:t>
      </w:r>
      <w:r w:rsidRPr="00D20144">
        <w:rPr>
          <w:rFonts w:hint="eastAsia"/>
          <w:lang w:eastAsia="ja-JP"/>
        </w:rPr>
        <w:t>団体助成</w:t>
      </w:r>
      <w:r w:rsidRPr="00D20144">
        <w:rPr>
          <w:lang w:eastAsia="ja-JP"/>
        </w:rPr>
        <w:t>を</w:t>
      </w:r>
      <w:r w:rsidRPr="00D20144">
        <w:rPr>
          <w:rFonts w:hint="eastAsia"/>
          <w:lang w:eastAsia="ja-JP"/>
        </w:rPr>
        <w:t>支給</w:t>
      </w:r>
      <w:r w:rsidRPr="00D20144">
        <w:rPr>
          <w:lang w:eastAsia="ja-JP"/>
        </w:rPr>
        <w:t>することができます</w:t>
      </w:r>
      <w:r w:rsidR="00E3577B" w:rsidRPr="00D20144">
        <w:rPr>
          <w:rFonts w:hint="eastAsia"/>
          <w:lang w:eastAsia="ja-JP"/>
        </w:rPr>
        <w:t>（日本の団体助成はひとつの申請に対し</w:t>
      </w:r>
      <w:r w:rsidR="00E3577B" w:rsidRPr="00D20144">
        <w:rPr>
          <w:lang w:eastAsia="ja-JP"/>
        </w:rPr>
        <w:t>10,000米ドル前後が上限の目安となります）</w:t>
      </w:r>
      <w:r w:rsidRPr="00D20144">
        <w:rPr>
          <w:lang w:eastAsia="ja-JP"/>
        </w:rPr>
        <w:t>。</w:t>
      </w:r>
      <w:r w:rsidR="001154C7" w:rsidRPr="006F25A8">
        <w:rPr>
          <w:b/>
          <w:bCs/>
          <w:lang w:eastAsia="ja-JP"/>
        </w:rPr>
        <w:t>予算</w:t>
      </w:r>
      <w:r w:rsidR="001154C7" w:rsidRPr="006F25A8">
        <w:rPr>
          <w:rFonts w:hint="eastAsia"/>
          <w:b/>
          <w:bCs/>
          <w:lang w:eastAsia="ja-JP"/>
        </w:rPr>
        <w:t>書</w:t>
      </w:r>
      <w:r w:rsidR="001154C7" w:rsidRPr="006F25A8">
        <w:rPr>
          <w:b/>
          <w:bCs/>
          <w:lang w:eastAsia="ja-JP"/>
        </w:rPr>
        <w:t>を</w:t>
      </w:r>
      <w:r w:rsidR="000B1A00">
        <w:rPr>
          <w:b/>
          <w:bCs/>
          <w:lang w:eastAsia="ja-JP"/>
        </w:rPr>
        <w:t>提出して</w:t>
      </w:r>
      <w:r w:rsidR="001154C7" w:rsidRPr="006F25A8">
        <w:rPr>
          <w:b/>
          <w:bCs/>
          <w:lang w:eastAsia="ja-JP"/>
        </w:rPr>
        <w:t>いただくにあたり、下記の指示をご確認のうえ、指定のExcelテンプレートをダウンロードし、必要事項を</w:t>
      </w:r>
      <w:r w:rsidR="000B1A00">
        <w:rPr>
          <w:b/>
          <w:bCs/>
          <w:lang w:eastAsia="ja-JP"/>
        </w:rPr>
        <w:t>記入して</w:t>
      </w:r>
      <w:r w:rsidR="001154C7" w:rsidRPr="006F25A8">
        <w:rPr>
          <w:b/>
          <w:bCs/>
          <w:lang w:eastAsia="ja-JP"/>
        </w:rPr>
        <w:t>ください。記入済みの予算書は、</w:t>
      </w:r>
      <w:proofErr w:type="spellStart"/>
      <w:r w:rsidR="00427600">
        <w:rPr>
          <w:b/>
          <w:bCs/>
          <w:lang w:eastAsia="ja-JP"/>
        </w:rPr>
        <w:t>GoApply</w:t>
      </w:r>
      <w:proofErr w:type="spellEnd"/>
      <w:r w:rsidR="00427600">
        <w:rPr>
          <w:rFonts w:hint="eastAsia"/>
          <w:b/>
          <w:bCs/>
          <w:lang w:eastAsia="ja-JP"/>
        </w:rPr>
        <w:t>の該</w:t>
      </w:r>
      <w:r w:rsidR="00B032DA">
        <w:rPr>
          <w:rFonts w:hint="eastAsia"/>
          <w:b/>
          <w:bCs/>
          <w:lang w:eastAsia="ja-JP"/>
        </w:rPr>
        <w:t>当</w:t>
      </w:r>
      <w:r w:rsidR="001154C7" w:rsidRPr="006F25A8">
        <w:rPr>
          <w:b/>
          <w:bCs/>
          <w:lang w:eastAsia="ja-JP"/>
        </w:rPr>
        <w:t>ページ下部のアップロード機能より</w:t>
      </w:r>
      <w:r w:rsidR="000B1A00">
        <w:rPr>
          <w:b/>
          <w:bCs/>
          <w:lang w:eastAsia="ja-JP"/>
        </w:rPr>
        <w:t>提出して</w:t>
      </w:r>
      <w:r w:rsidR="001154C7" w:rsidRPr="006F25A8">
        <w:rPr>
          <w:b/>
          <w:bCs/>
          <w:lang w:eastAsia="ja-JP"/>
        </w:rPr>
        <w:t>ください</w:t>
      </w:r>
      <w:r w:rsidR="001154C7" w:rsidRPr="006F25A8">
        <w:rPr>
          <w:rFonts w:hint="eastAsia"/>
          <w:b/>
          <w:bCs/>
          <w:lang w:eastAsia="ja-JP"/>
        </w:rPr>
        <w:t>。</w:t>
      </w:r>
    </w:p>
    <w:p w14:paraId="2A1833BD" w14:textId="77777777" w:rsidR="001154C7" w:rsidRPr="00B032DA" w:rsidRDefault="001154C7" w:rsidP="000402DF">
      <w:pPr>
        <w:rPr>
          <w:lang w:eastAsia="ja-JP"/>
        </w:rPr>
      </w:pPr>
    </w:p>
    <w:p w14:paraId="4969011C" w14:textId="5A1F4678" w:rsidR="001154C7" w:rsidRPr="001C2F93" w:rsidRDefault="001154C7" w:rsidP="000402DF">
      <w:pPr>
        <w:rPr>
          <w:rFonts w:cs="MS Mincho"/>
          <w:lang w:eastAsia="ja-JP"/>
        </w:rPr>
      </w:pPr>
      <w:r w:rsidRPr="001C2F93">
        <w:rPr>
          <w:lang w:eastAsia="ja-JP"/>
        </w:rPr>
        <w:t>以下の指示をご確認のうえ、</w:t>
      </w:r>
      <w:r>
        <w:fldChar w:fldCharType="begin"/>
      </w:r>
      <w:r>
        <w:rPr>
          <w:lang w:eastAsia="ja-JP"/>
        </w:rPr>
        <w:instrText>HYPERLINK "https://www.asianculturalcouncil.org/pdf/2026-global-grant-cycle-documents/2026-jpn-acc-organization-grant-budget-template.xlsx"</w:instrText>
      </w:r>
      <w:r>
        <w:fldChar w:fldCharType="separate"/>
      </w:r>
      <w:r w:rsidRPr="006520F5">
        <w:rPr>
          <w:rStyle w:val="Hyperlink"/>
          <w:rFonts w:hint="eastAsia"/>
          <w:lang w:eastAsia="ja-JP"/>
        </w:rPr>
        <w:t>二言語用の予</w:t>
      </w:r>
      <w:r w:rsidRPr="006520F5">
        <w:rPr>
          <w:rStyle w:val="Hyperlink"/>
          <w:lang w:eastAsia="ja-JP"/>
        </w:rPr>
        <w:t>算テンプレート</w:t>
      </w:r>
      <w:r>
        <w:fldChar w:fldCharType="end"/>
      </w:r>
      <w:permStart w:id="538672350" w:edGrp="everyone"/>
      <w:permEnd w:id="538672350"/>
      <w:r w:rsidRPr="001C2F93">
        <w:rPr>
          <w:lang w:eastAsia="ja-JP"/>
        </w:rPr>
        <w:t>をダウンロードし、記入</w:t>
      </w:r>
      <w:r w:rsidR="000B1A00">
        <w:rPr>
          <w:rFonts w:hint="eastAsia"/>
          <w:lang w:eastAsia="ja-JP"/>
        </w:rPr>
        <w:t>のうえ</w:t>
      </w:r>
      <w:r w:rsidRPr="001C2F93">
        <w:rPr>
          <w:lang w:eastAsia="ja-JP"/>
        </w:rPr>
        <w:t>提出</w:t>
      </w:r>
      <w:r w:rsidR="000B1A00">
        <w:rPr>
          <w:rFonts w:hint="eastAsia"/>
          <w:lang w:eastAsia="ja-JP"/>
        </w:rPr>
        <w:t>して</w:t>
      </w:r>
      <w:r w:rsidRPr="001C2F93">
        <w:rPr>
          <w:lang w:eastAsia="ja-JP"/>
        </w:rPr>
        <w:t>ください</w:t>
      </w:r>
      <w:r w:rsidRPr="001C2F93">
        <w:rPr>
          <w:rFonts w:cs="MS Mincho" w:hint="eastAsia"/>
          <w:lang w:eastAsia="ja-JP"/>
        </w:rPr>
        <w:t>。</w:t>
      </w:r>
    </w:p>
    <w:p w14:paraId="097E32A1" w14:textId="77777777" w:rsidR="001154C7" w:rsidRPr="001C2F93" w:rsidRDefault="001154C7" w:rsidP="000402DF">
      <w:pPr>
        <w:rPr>
          <w:lang w:eastAsia="ja-JP"/>
        </w:rPr>
      </w:pPr>
    </w:p>
    <w:p w14:paraId="5B6175EA" w14:textId="77777777" w:rsidR="001154C7" w:rsidRPr="001C2F93" w:rsidRDefault="001154C7" w:rsidP="000402DF">
      <w:pPr>
        <w:pStyle w:val="Heading3"/>
        <w:rPr>
          <w:lang w:eastAsia="ja-JP"/>
        </w:rPr>
      </w:pPr>
      <w:r w:rsidRPr="001C2F93">
        <w:rPr>
          <w:rFonts w:hint="eastAsia"/>
          <w:lang w:eastAsia="ja-JP"/>
        </w:rPr>
        <w:t>助成</w:t>
      </w:r>
      <w:r w:rsidRPr="001C2F93">
        <w:rPr>
          <w:lang w:eastAsia="ja-JP"/>
        </w:rPr>
        <w:t>対象経費および対象外経費</w:t>
      </w:r>
    </w:p>
    <w:p w14:paraId="44F56A93" w14:textId="77777777" w:rsidR="001154C7" w:rsidRPr="006F25A8" w:rsidRDefault="001154C7" w:rsidP="000402DF">
      <w:pPr>
        <w:rPr>
          <w:b/>
          <w:bCs/>
          <w:lang w:eastAsia="ja-JP"/>
        </w:rPr>
      </w:pPr>
      <w:r w:rsidRPr="001C2F93">
        <w:rPr>
          <w:lang w:eastAsia="ja-JP"/>
        </w:rPr>
        <w:br/>
      </w:r>
      <w:r w:rsidRPr="006F25A8">
        <w:rPr>
          <w:b/>
          <w:bCs/>
          <w:lang w:eastAsia="ja-JP"/>
        </w:rPr>
        <w:t>予算に含めることができる対象経費の例：</w:t>
      </w:r>
    </w:p>
    <w:p w14:paraId="160657B5" w14:textId="77777777" w:rsidR="001154C7" w:rsidRPr="001C2F93" w:rsidRDefault="001154C7" w:rsidP="00A25764">
      <w:pPr>
        <w:pStyle w:val="ListParagraph"/>
        <w:numPr>
          <w:ilvl w:val="0"/>
          <w:numId w:val="8"/>
        </w:numPr>
        <w:rPr>
          <w:rFonts w:cs="Aptos"/>
          <w:lang w:eastAsia="ja-JP"/>
        </w:rPr>
      </w:pPr>
      <w:r w:rsidRPr="001C2F93">
        <w:rPr>
          <w:rFonts w:hint="eastAsia"/>
          <w:lang w:eastAsia="ja-JP"/>
        </w:rPr>
        <w:t>航空運賃（エコノミークラス席のみ）</w:t>
      </w:r>
    </w:p>
    <w:p w14:paraId="0C5F671D" w14:textId="77777777" w:rsidR="001154C7" w:rsidRPr="001C2F93" w:rsidRDefault="001154C7" w:rsidP="00A25764">
      <w:pPr>
        <w:pStyle w:val="ListParagraph"/>
        <w:numPr>
          <w:ilvl w:val="0"/>
          <w:numId w:val="8"/>
        </w:numPr>
        <w:rPr>
          <w:rFonts w:cs="Aptos"/>
          <w:lang w:eastAsia="ja-JP"/>
        </w:rPr>
      </w:pPr>
      <w:r w:rsidRPr="001C2F93">
        <w:rPr>
          <w:rFonts w:hint="eastAsia"/>
          <w:lang w:eastAsia="ja-JP"/>
        </w:rPr>
        <w:t>現地および地域内の陸上交通費</w:t>
      </w:r>
    </w:p>
    <w:p w14:paraId="43038B64" w14:textId="77777777" w:rsidR="001154C7" w:rsidRPr="001C2F93" w:rsidRDefault="001154C7" w:rsidP="00A25764">
      <w:pPr>
        <w:pStyle w:val="ListParagraph"/>
        <w:numPr>
          <w:ilvl w:val="0"/>
          <w:numId w:val="8"/>
        </w:numPr>
        <w:rPr>
          <w:rFonts w:cs="Aptos"/>
        </w:rPr>
      </w:pPr>
      <w:r w:rsidRPr="001C2F93">
        <w:rPr>
          <w:rFonts w:hint="eastAsia"/>
        </w:rPr>
        <w:t>宿泊費</w:t>
      </w:r>
    </w:p>
    <w:p w14:paraId="7A075C95" w14:textId="77777777" w:rsidR="001154C7" w:rsidRPr="001C2F93" w:rsidRDefault="001154C7" w:rsidP="00A25764">
      <w:pPr>
        <w:pStyle w:val="ListParagraph"/>
        <w:numPr>
          <w:ilvl w:val="0"/>
          <w:numId w:val="8"/>
        </w:numPr>
        <w:rPr>
          <w:rFonts w:cs="Aptos"/>
        </w:rPr>
      </w:pPr>
      <w:r w:rsidRPr="001C2F93">
        <w:rPr>
          <w:rFonts w:hint="eastAsia"/>
        </w:rPr>
        <w:t>食費</w:t>
      </w:r>
    </w:p>
    <w:p w14:paraId="0777B77E" w14:textId="77777777" w:rsidR="001154C7" w:rsidRPr="001C2F93" w:rsidRDefault="001154C7" w:rsidP="00A25764">
      <w:pPr>
        <w:pStyle w:val="ListParagraph"/>
        <w:numPr>
          <w:ilvl w:val="0"/>
          <w:numId w:val="8"/>
        </w:numPr>
        <w:rPr>
          <w:rFonts w:cs="Aptos"/>
        </w:rPr>
      </w:pPr>
      <w:r w:rsidRPr="001C2F93">
        <w:rPr>
          <w:rFonts w:hint="eastAsia"/>
        </w:rPr>
        <w:t>その他の日常生活費</w:t>
      </w:r>
    </w:p>
    <w:p w14:paraId="16C71DE4" w14:textId="77777777" w:rsidR="001154C7" w:rsidRPr="001C2F93" w:rsidRDefault="001154C7" w:rsidP="00A25764">
      <w:pPr>
        <w:pStyle w:val="ListParagraph"/>
        <w:numPr>
          <w:ilvl w:val="0"/>
          <w:numId w:val="8"/>
        </w:numPr>
        <w:rPr>
          <w:rFonts w:cs="Aptos"/>
          <w:lang w:eastAsia="ja-JP"/>
        </w:rPr>
      </w:pPr>
      <w:r w:rsidRPr="001C2F93">
        <w:rPr>
          <w:rFonts w:hint="eastAsia"/>
          <w:lang w:eastAsia="ja-JP"/>
        </w:rPr>
        <w:t>必要であれば、ビザ関連の手数料および費用</w:t>
      </w:r>
    </w:p>
    <w:p w14:paraId="74EED739" w14:textId="77777777" w:rsidR="001154C7" w:rsidRPr="001C2F93" w:rsidRDefault="001154C7" w:rsidP="00A25764">
      <w:pPr>
        <w:pStyle w:val="ListParagraph"/>
        <w:numPr>
          <w:ilvl w:val="0"/>
          <w:numId w:val="8"/>
        </w:numPr>
        <w:rPr>
          <w:rFonts w:cs="Aptos"/>
          <w:lang w:eastAsia="ja-JP"/>
        </w:rPr>
      </w:pPr>
      <w:r w:rsidRPr="001C2F93">
        <w:rPr>
          <w:rFonts w:hint="eastAsia"/>
          <w:lang w:eastAsia="ja-JP"/>
        </w:rPr>
        <w:t>必須加入となる</w:t>
      </w:r>
      <w:r w:rsidRPr="001C2F93">
        <w:rPr>
          <w:lang w:eastAsia="ja-JP"/>
        </w:rPr>
        <w:t>海外旅行保険および必要に応じたその他の保険</w:t>
      </w:r>
    </w:p>
    <w:p w14:paraId="2EBE500D" w14:textId="0C6A2956" w:rsidR="001154C7" w:rsidRPr="001C2F93" w:rsidRDefault="001154C7" w:rsidP="00A25764">
      <w:pPr>
        <w:pStyle w:val="ListParagraph"/>
        <w:numPr>
          <w:ilvl w:val="1"/>
          <w:numId w:val="8"/>
        </w:numPr>
        <w:rPr>
          <w:rFonts w:cs="Aptos"/>
          <w:lang w:eastAsia="ja-JP"/>
        </w:rPr>
      </w:pPr>
      <w:r w:rsidRPr="001C2F93">
        <w:rPr>
          <w:lang w:eastAsia="ja-JP"/>
        </w:rPr>
        <w:t>ACCは、助成</w:t>
      </w:r>
      <w:r w:rsidR="00612026" w:rsidRPr="001C2F93">
        <w:rPr>
          <w:rFonts w:hint="eastAsia"/>
          <w:lang w:eastAsia="ja-JP"/>
        </w:rPr>
        <w:t>を受ける活動で</w:t>
      </w:r>
      <w:r w:rsidRPr="001C2F93">
        <w:rPr>
          <w:lang w:eastAsia="ja-JP"/>
        </w:rPr>
        <w:t>国際渡航を行うすべての個人（</w:t>
      </w:r>
      <w:r w:rsidR="00612026" w:rsidRPr="001C2F93">
        <w:rPr>
          <w:rFonts w:hint="eastAsia"/>
          <w:lang w:eastAsia="ja-JP"/>
        </w:rPr>
        <w:t>活動代表者</w:t>
      </w:r>
      <w:r w:rsidRPr="001C2F93">
        <w:rPr>
          <w:lang w:eastAsia="ja-JP"/>
        </w:rPr>
        <w:t>および</w:t>
      </w:r>
      <w:r w:rsidR="00612026" w:rsidRPr="001C2F93">
        <w:rPr>
          <w:rFonts w:hint="eastAsia"/>
          <w:lang w:eastAsia="ja-JP"/>
        </w:rPr>
        <w:t>活動参加者を含む</w:t>
      </w:r>
      <w:r w:rsidRPr="001C2F93">
        <w:rPr>
          <w:lang w:eastAsia="ja-JP"/>
        </w:rPr>
        <w:t>）に対し、</w:t>
      </w:r>
      <w:r w:rsidR="00612026" w:rsidRPr="001C2F93">
        <w:rPr>
          <w:rFonts w:hint="eastAsia"/>
          <w:lang w:eastAsia="ja-JP"/>
        </w:rPr>
        <w:t>次の補償内容を満たす海外旅行保険への加入とその証明を</w:t>
      </w:r>
      <w:r w:rsidRPr="001C2F93">
        <w:rPr>
          <w:lang w:eastAsia="ja-JP"/>
        </w:rPr>
        <w:t>提出することを団体助成受給者に義務付けています</w:t>
      </w:r>
      <w:r w:rsidRPr="001C2F93">
        <w:rPr>
          <w:rFonts w:hint="eastAsia"/>
          <w:lang w:eastAsia="ja-JP"/>
        </w:rPr>
        <w:t>：事故や疾病に対する補償額は最低</w:t>
      </w:r>
      <w:r w:rsidRPr="001C2F93">
        <w:rPr>
          <w:rFonts w:cs="Aptos"/>
          <w:lang w:eastAsia="ja-JP"/>
        </w:rPr>
        <w:t>10</w:t>
      </w:r>
      <w:r w:rsidR="000769FB" w:rsidRPr="001C2F93">
        <w:rPr>
          <w:lang w:eastAsia="ja-JP"/>
        </w:rPr>
        <w:t>0,000</w:t>
      </w:r>
      <w:r w:rsidRPr="001C2F93">
        <w:rPr>
          <w:rFonts w:hint="eastAsia"/>
          <w:lang w:eastAsia="ja-JP"/>
        </w:rPr>
        <w:t>米ドル、</w:t>
      </w:r>
      <w:r w:rsidR="00427600" w:rsidRPr="00320918">
        <w:rPr>
          <w:rFonts w:hint="eastAsia"/>
          <w:lang w:eastAsia="ja-JP"/>
        </w:rPr>
        <w:t>本国送還</w:t>
      </w:r>
      <w:r w:rsidRPr="001C2F93">
        <w:rPr>
          <w:rFonts w:hint="eastAsia"/>
          <w:lang w:eastAsia="ja-JP"/>
        </w:rPr>
        <w:t>費用は最低</w:t>
      </w:r>
      <w:r w:rsidRPr="001C2F93">
        <w:rPr>
          <w:rFonts w:cs="Aptos"/>
          <w:lang w:eastAsia="ja-JP"/>
        </w:rPr>
        <w:t>2</w:t>
      </w:r>
      <w:r w:rsidR="000769FB" w:rsidRPr="001C2F93">
        <w:rPr>
          <w:lang w:eastAsia="ja-JP"/>
        </w:rPr>
        <w:t>5,000</w:t>
      </w:r>
      <w:r w:rsidRPr="001C2F93">
        <w:rPr>
          <w:rFonts w:hint="eastAsia"/>
          <w:lang w:eastAsia="ja-JP"/>
        </w:rPr>
        <w:t>米ドル、医療搬送費</w:t>
      </w:r>
      <w:r w:rsidR="00427600">
        <w:rPr>
          <w:rFonts w:hint="eastAsia"/>
          <w:lang w:eastAsia="ja-JP"/>
        </w:rPr>
        <w:t>用</w:t>
      </w:r>
      <w:r w:rsidRPr="001C2F93">
        <w:rPr>
          <w:rFonts w:hint="eastAsia"/>
          <w:lang w:eastAsia="ja-JP"/>
        </w:rPr>
        <w:t>は最低</w:t>
      </w:r>
      <w:r w:rsidRPr="001C2F93">
        <w:rPr>
          <w:rFonts w:cs="Aptos"/>
          <w:lang w:eastAsia="ja-JP"/>
        </w:rPr>
        <w:t>5</w:t>
      </w:r>
      <w:r w:rsidR="000769FB" w:rsidRPr="001C2F93">
        <w:rPr>
          <w:lang w:eastAsia="ja-JP"/>
        </w:rPr>
        <w:t>0,000</w:t>
      </w:r>
      <w:r w:rsidRPr="001C2F93">
        <w:rPr>
          <w:rFonts w:hint="eastAsia"/>
          <w:lang w:eastAsia="ja-JP"/>
        </w:rPr>
        <w:t>ドルで、</w:t>
      </w:r>
      <w:r w:rsidR="00427600">
        <w:rPr>
          <w:rFonts w:hint="eastAsia"/>
          <w:lang w:eastAsia="ja-JP"/>
        </w:rPr>
        <w:t>免責</w:t>
      </w:r>
      <w:r w:rsidRPr="001C2F93">
        <w:rPr>
          <w:rFonts w:hint="eastAsia"/>
          <w:lang w:eastAsia="ja-JP"/>
        </w:rPr>
        <w:t>額は</w:t>
      </w:r>
      <w:r w:rsidRPr="001C2F93">
        <w:rPr>
          <w:rFonts w:cs="Aptos"/>
          <w:lang w:eastAsia="ja-JP"/>
        </w:rPr>
        <w:t>5</w:t>
      </w:r>
      <w:r w:rsidR="000769FB" w:rsidRPr="001C2F93">
        <w:rPr>
          <w:lang w:eastAsia="ja-JP"/>
        </w:rPr>
        <w:t>00</w:t>
      </w:r>
      <w:r w:rsidRPr="001C2F93">
        <w:rPr>
          <w:rFonts w:hint="eastAsia"/>
          <w:lang w:eastAsia="ja-JP"/>
        </w:rPr>
        <w:t>米ドル未満であることが条件です。なお、予算提出前に保険料の見積もりを取得することを推奨します。</w:t>
      </w:r>
    </w:p>
    <w:p w14:paraId="5611DAFD" w14:textId="77777777" w:rsidR="001154C7" w:rsidRPr="001C2F93" w:rsidRDefault="001154C7" w:rsidP="00A25764">
      <w:pPr>
        <w:pStyle w:val="ListParagraph"/>
        <w:numPr>
          <w:ilvl w:val="0"/>
          <w:numId w:val="8"/>
        </w:numPr>
        <w:rPr>
          <w:rFonts w:cs="Aptos"/>
          <w:lang w:eastAsia="ja-JP"/>
        </w:rPr>
      </w:pPr>
      <w:r w:rsidRPr="001C2F93">
        <w:rPr>
          <w:rFonts w:hint="eastAsia"/>
          <w:lang w:eastAsia="ja-JP"/>
        </w:rPr>
        <w:t>通訳費用（必要な場合）</w:t>
      </w:r>
    </w:p>
    <w:p w14:paraId="060AF4B4" w14:textId="77777777" w:rsidR="001154C7" w:rsidRPr="001C2F93" w:rsidRDefault="001154C7" w:rsidP="00A25764">
      <w:pPr>
        <w:pStyle w:val="ListParagraph"/>
        <w:numPr>
          <w:ilvl w:val="0"/>
          <w:numId w:val="8"/>
        </w:numPr>
        <w:rPr>
          <w:rFonts w:cs="Aptos"/>
          <w:lang w:eastAsia="ja-JP"/>
        </w:rPr>
      </w:pPr>
      <w:r w:rsidRPr="001C2F93">
        <w:rPr>
          <w:lang w:eastAsia="ja-JP"/>
        </w:rPr>
        <w:t>文化交流や現地での体験活動、調査、その他フェローシップの目的に関連する費用や料金</w:t>
      </w:r>
    </w:p>
    <w:p w14:paraId="6D5A5A3B" w14:textId="77777777" w:rsidR="001154C7" w:rsidRPr="001C2F93" w:rsidRDefault="001154C7" w:rsidP="000402DF">
      <w:pPr>
        <w:rPr>
          <w:lang w:eastAsia="ja-JP"/>
        </w:rPr>
      </w:pPr>
    </w:p>
    <w:p w14:paraId="3E447628" w14:textId="77777777" w:rsidR="001154C7" w:rsidRPr="006F25A8" w:rsidRDefault="001154C7" w:rsidP="000402DF">
      <w:pPr>
        <w:rPr>
          <w:rFonts w:cs="Aptos"/>
          <w:b/>
          <w:bCs/>
          <w:lang w:eastAsia="ja-JP"/>
        </w:rPr>
      </w:pPr>
      <w:r w:rsidRPr="006F25A8">
        <w:rPr>
          <w:rFonts w:hint="eastAsia"/>
          <w:b/>
          <w:bCs/>
          <w:lang w:eastAsia="ja-JP"/>
        </w:rPr>
        <w:t>予算に含めることの</w:t>
      </w:r>
      <w:r w:rsidRPr="006F25A8">
        <w:rPr>
          <w:rFonts w:hint="eastAsia"/>
          <w:b/>
          <w:bCs/>
          <w:u w:val="single"/>
          <w:lang w:eastAsia="ja-JP"/>
        </w:rPr>
        <w:t>できない</w:t>
      </w:r>
      <w:r w:rsidRPr="006F25A8">
        <w:rPr>
          <w:rFonts w:hint="eastAsia"/>
          <w:b/>
          <w:bCs/>
          <w:lang w:eastAsia="ja-JP"/>
        </w:rPr>
        <w:t>助成対象外経費の例：</w:t>
      </w:r>
    </w:p>
    <w:p w14:paraId="6375A596" w14:textId="77777777" w:rsidR="001154C7" w:rsidRPr="001C2F93" w:rsidRDefault="001154C7" w:rsidP="000402DF">
      <w:pPr>
        <w:pStyle w:val="ListParagraph"/>
        <w:rPr>
          <w:rFonts w:cs="Aptos"/>
          <w:lang w:eastAsia="ja-JP"/>
        </w:rPr>
      </w:pPr>
      <w:r w:rsidRPr="001C2F93">
        <w:rPr>
          <w:rFonts w:hint="eastAsia"/>
          <w:lang w:eastAsia="ja-JP"/>
        </w:rPr>
        <w:t>ファーストクラス、ビジネスクラスなど、エコノミークラスを超える航空運賃（ただし、医療上の理由により例外が認められる場合があります）</w:t>
      </w:r>
    </w:p>
    <w:p w14:paraId="335E4927" w14:textId="77777777" w:rsidR="001154C7" w:rsidRPr="001C2F93" w:rsidRDefault="001154C7" w:rsidP="000402DF">
      <w:pPr>
        <w:pStyle w:val="ListParagraph"/>
        <w:rPr>
          <w:rFonts w:cs="Aptos"/>
          <w:lang w:eastAsia="ja-JP"/>
        </w:rPr>
      </w:pPr>
      <w:r w:rsidRPr="001C2F93">
        <w:rPr>
          <w:rFonts w:hint="eastAsia"/>
          <w:lang w:eastAsia="ja-JP"/>
        </w:rPr>
        <w:t>技術機材、人員（例：映像・写真撮影クルー、ポストプロダクション、編集者など）、出版費用を含む制作関連経費</w:t>
      </w:r>
    </w:p>
    <w:p w14:paraId="01BC6B9A" w14:textId="5FC06CF5" w:rsidR="00612026" w:rsidRPr="001C2F93" w:rsidRDefault="002B7336" w:rsidP="000402DF">
      <w:pPr>
        <w:pStyle w:val="ListParagraph"/>
        <w:rPr>
          <w:lang w:val="en-GB" w:eastAsia="ja-JP"/>
        </w:rPr>
      </w:pPr>
      <w:r>
        <w:rPr>
          <w:rFonts w:hint="eastAsia"/>
          <w:lang w:val="en-GB" w:eastAsia="ja-JP"/>
        </w:rPr>
        <w:t>資本調達</w:t>
      </w:r>
      <w:r w:rsidR="00612026" w:rsidRPr="001C2F93">
        <w:rPr>
          <w:rFonts w:hint="eastAsia"/>
          <w:lang w:val="en-GB" w:eastAsia="ja-JP"/>
        </w:rPr>
        <w:t>・設備および機材購入費</w:t>
      </w:r>
    </w:p>
    <w:p w14:paraId="432938F5" w14:textId="77777777" w:rsidR="001154C7" w:rsidRPr="001C2F93" w:rsidRDefault="001154C7" w:rsidP="000402DF">
      <w:pPr>
        <w:pStyle w:val="ListParagraph"/>
        <w:rPr>
          <w:rFonts w:cs="Aptos"/>
          <w:lang w:eastAsia="ja-JP"/>
        </w:rPr>
      </w:pPr>
      <w:r w:rsidRPr="001C2F93">
        <w:rPr>
          <w:rFonts w:hint="eastAsia"/>
          <w:lang w:eastAsia="ja-JP"/>
        </w:rPr>
        <w:t>申請内容に含まれない家族やその他の個人を支援するための費用</w:t>
      </w:r>
    </w:p>
    <w:p w14:paraId="56473026" w14:textId="77777777" w:rsidR="009F45F2" w:rsidRPr="001C2F93" w:rsidRDefault="009F45F2" w:rsidP="000402DF">
      <w:pPr>
        <w:rPr>
          <w:lang w:eastAsia="ja-JP"/>
        </w:rPr>
      </w:pPr>
    </w:p>
    <w:p w14:paraId="19ABBEF9" w14:textId="77777777" w:rsidR="00612026" w:rsidRPr="001C2F93" w:rsidRDefault="00612026" w:rsidP="000402DF">
      <w:pPr>
        <w:rPr>
          <w:lang w:eastAsia="ja-JP"/>
        </w:rPr>
      </w:pPr>
      <w:r w:rsidRPr="001C2F93">
        <w:rPr>
          <w:b/>
          <w:bCs/>
          <w:lang w:eastAsia="ja-JP"/>
        </w:rPr>
        <w:t>予算</w:t>
      </w:r>
      <w:r w:rsidRPr="001C2F93">
        <w:rPr>
          <w:rFonts w:hint="eastAsia"/>
          <w:b/>
          <w:bCs/>
          <w:lang w:eastAsia="ja-JP"/>
        </w:rPr>
        <w:t>項目</w:t>
      </w:r>
      <w:r w:rsidRPr="001C2F93">
        <w:rPr>
          <w:b/>
          <w:bCs/>
          <w:lang w:eastAsia="ja-JP"/>
        </w:rPr>
        <w:t>に関する参考資料</w:t>
      </w:r>
      <w:r w:rsidRPr="001C2F93">
        <w:rPr>
          <w:lang w:eastAsia="ja-JP"/>
        </w:rPr>
        <w:t>（例：航空券の見積書やリンク、</w:t>
      </w:r>
      <w:r w:rsidRPr="001C2F93">
        <w:rPr>
          <w:rFonts w:hint="eastAsia"/>
          <w:lang w:eastAsia="ja-JP"/>
        </w:rPr>
        <w:t>現地の関係者</w:t>
      </w:r>
      <w:r w:rsidRPr="001C2F93">
        <w:rPr>
          <w:lang w:eastAsia="ja-JP"/>
        </w:rPr>
        <w:t>による</w:t>
      </w:r>
      <w:r w:rsidRPr="001C2F93">
        <w:rPr>
          <w:rFonts w:hint="eastAsia"/>
          <w:lang w:eastAsia="ja-JP"/>
        </w:rPr>
        <w:t>通訳費用</w:t>
      </w:r>
      <w:r w:rsidRPr="001C2F93">
        <w:rPr>
          <w:lang w:eastAsia="ja-JP"/>
        </w:rPr>
        <w:t>の見積もり</w:t>
      </w:r>
      <w:r w:rsidRPr="001C2F93">
        <w:rPr>
          <w:rFonts w:hint="eastAsia"/>
          <w:lang w:eastAsia="ja-JP"/>
        </w:rPr>
        <w:t>等</w:t>
      </w:r>
      <w:r w:rsidRPr="001C2F93">
        <w:rPr>
          <w:lang w:eastAsia="ja-JP"/>
        </w:rPr>
        <w:t>）</w:t>
      </w:r>
      <w:r w:rsidRPr="006F25A8">
        <w:rPr>
          <w:rFonts w:hint="eastAsia"/>
          <w:b/>
          <w:bCs/>
          <w:lang w:eastAsia="ja-JP"/>
        </w:rPr>
        <w:t>の添付や、</w:t>
      </w:r>
      <w:r w:rsidRPr="001C2F93">
        <w:rPr>
          <w:rFonts w:hint="eastAsia"/>
          <w:b/>
          <w:bCs/>
          <w:lang w:eastAsia="ja-JP"/>
        </w:rPr>
        <w:t>金額の</w:t>
      </w:r>
      <w:r w:rsidRPr="001C2F93">
        <w:rPr>
          <w:b/>
          <w:bCs/>
          <w:lang w:eastAsia="ja-JP"/>
        </w:rPr>
        <w:t>大きな</w:t>
      </w:r>
      <w:r w:rsidRPr="001C2F93">
        <w:rPr>
          <w:rFonts w:hint="eastAsia"/>
          <w:b/>
          <w:bCs/>
          <w:lang w:eastAsia="ja-JP"/>
        </w:rPr>
        <w:t>予算項目に関しては正当な理由が説明されていることが望まれます。</w:t>
      </w:r>
      <w:r w:rsidRPr="001C2F93">
        <w:rPr>
          <w:lang w:eastAsia="ja-JP"/>
        </w:rPr>
        <w:t>（例：項目Yになぜ金額X</w:t>
      </w:r>
      <w:r w:rsidRPr="001C2F93">
        <w:rPr>
          <w:rFonts w:hint="eastAsia"/>
          <w:lang w:eastAsia="ja-JP"/>
        </w:rPr>
        <w:t>がかかる</w:t>
      </w:r>
      <w:r w:rsidRPr="001C2F93">
        <w:rPr>
          <w:lang w:eastAsia="ja-JP"/>
        </w:rPr>
        <w:t>のか）</w:t>
      </w:r>
    </w:p>
    <w:p w14:paraId="6CCA26C7" w14:textId="051B5DF0" w:rsidR="00612026" w:rsidRPr="006F25A8" w:rsidRDefault="00612026" w:rsidP="000402DF">
      <w:pPr>
        <w:rPr>
          <w:b/>
          <w:bCs/>
          <w:lang w:eastAsia="ja-JP"/>
        </w:rPr>
      </w:pPr>
      <w:r w:rsidRPr="006F25A8">
        <w:rPr>
          <w:b/>
          <w:bCs/>
          <w:lang w:eastAsia="ja-JP"/>
        </w:rPr>
        <w:t>最終的な助成金額は、申請</w:t>
      </w:r>
      <w:r w:rsidRPr="006F25A8">
        <w:rPr>
          <w:rFonts w:hint="eastAsia"/>
          <w:b/>
          <w:bCs/>
          <w:lang w:eastAsia="ja-JP"/>
        </w:rPr>
        <w:t>金額</w:t>
      </w:r>
      <w:r w:rsidRPr="006F25A8">
        <w:rPr>
          <w:b/>
          <w:bCs/>
          <w:lang w:eastAsia="ja-JP"/>
        </w:rPr>
        <w:t>と異なる場合があります。また、助成</w:t>
      </w:r>
      <w:r w:rsidRPr="006F25A8">
        <w:rPr>
          <w:rFonts w:hint="eastAsia"/>
          <w:b/>
          <w:bCs/>
          <w:lang w:eastAsia="ja-JP"/>
        </w:rPr>
        <w:t>受給者</w:t>
      </w:r>
      <w:r w:rsidRPr="006F25A8">
        <w:rPr>
          <w:b/>
          <w:bCs/>
          <w:lang w:eastAsia="ja-JP"/>
        </w:rPr>
        <w:t>が</w:t>
      </w:r>
      <w:r w:rsidRPr="006F25A8">
        <w:rPr>
          <w:rFonts w:hint="eastAsia"/>
          <w:b/>
          <w:bCs/>
          <w:lang w:eastAsia="ja-JP"/>
        </w:rPr>
        <w:t>申請した活動内容を変更する場</w:t>
      </w:r>
      <w:r w:rsidRPr="006F25A8">
        <w:rPr>
          <w:b/>
          <w:bCs/>
          <w:lang w:eastAsia="ja-JP"/>
        </w:rPr>
        <w:t>合、ACC</w:t>
      </w:r>
      <w:r w:rsidRPr="006F25A8">
        <w:rPr>
          <w:rFonts w:hint="eastAsia"/>
          <w:b/>
          <w:bCs/>
          <w:lang w:eastAsia="ja-JP"/>
        </w:rPr>
        <w:t>にて</w:t>
      </w:r>
      <w:r w:rsidRPr="006F25A8">
        <w:rPr>
          <w:b/>
          <w:bCs/>
          <w:lang w:eastAsia="ja-JP"/>
        </w:rPr>
        <w:t>助成金額を調整することがあります。</w:t>
      </w:r>
    </w:p>
    <w:p w14:paraId="223E95B5" w14:textId="77777777" w:rsidR="00612026" w:rsidRPr="001C2F93" w:rsidRDefault="00612026" w:rsidP="000402DF">
      <w:pPr>
        <w:rPr>
          <w:lang w:eastAsia="ja-JP"/>
        </w:rPr>
      </w:pPr>
    </w:p>
    <w:p w14:paraId="56020C81" w14:textId="77777777" w:rsidR="00612026" w:rsidRPr="006F25A8" w:rsidRDefault="00612026" w:rsidP="000402DF">
      <w:pPr>
        <w:rPr>
          <w:b/>
          <w:bCs/>
          <w:lang w:eastAsia="ja-JP"/>
        </w:rPr>
      </w:pPr>
      <w:r w:rsidRPr="006F25A8">
        <w:rPr>
          <w:rFonts w:hint="eastAsia"/>
          <w:b/>
          <w:bCs/>
          <w:lang w:eastAsia="ja-JP"/>
        </w:rPr>
        <w:t>米ドルでの申請金額の合計</w:t>
      </w:r>
      <w:r w:rsidRPr="006F25A8">
        <w:rPr>
          <w:b/>
          <w:bCs/>
          <w:lang w:eastAsia="ja-JP"/>
        </w:rPr>
        <w:t xml:space="preserve"> *</w:t>
      </w:r>
    </w:p>
    <w:p w14:paraId="27A6A335" w14:textId="77777777" w:rsidR="00612026" w:rsidRPr="001C2F93" w:rsidRDefault="00612026" w:rsidP="000402DF">
      <w:pPr>
        <w:rPr>
          <w:lang w:eastAsia="ja-JP"/>
        </w:rPr>
      </w:pPr>
      <w:r w:rsidRPr="001C2F93">
        <w:rPr>
          <w:rFonts w:hint="eastAsia"/>
          <w:lang w:eastAsia="ja-JP"/>
        </w:rPr>
        <w:t>数値</w:t>
      </w:r>
      <w:r w:rsidRPr="001C2F93">
        <w:rPr>
          <w:lang w:eastAsia="ja-JP"/>
        </w:rPr>
        <w:t>のみ入力してください。ドル記号（$）やその他の通貨記号は入力しないでください。</w:t>
      </w:r>
    </w:p>
    <w:tbl>
      <w:tblPr>
        <w:tblStyle w:val="TableGrid"/>
        <w:tblW w:w="0" w:type="auto"/>
        <w:tblLook w:val="04A0" w:firstRow="1" w:lastRow="0" w:firstColumn="1" w:lastColumn="0" w:noHBand="0" w:noVBand="1"/>
      </w:tblPr>
      <w:tblGrid>
        <w:gridCol w:w="9009"/>
      </w:tblGrid>
      <w:tr w:rsidR="00612026" w:rsidRPr="001C2F93" w14:paraId="483B9A73" w14:textId="77777777" w:rsidTr="008079C2">
        <w:trPr>
          <w:trHeight w:val="393"/>
        </w:trPr>
        <w:tc>
          <w:tcPr>
            <w:tcW w:w="9009" w:type="dxa"/>
            <w:vAlign w:val="center"/>
          </w:tcPr>
          <w:p w14:paraId="3ECFE2C6" w14:textId="77777777" w:rsidR="00612026" w:rsidRPr="001C2F93" w:rsidRDefault="00612026" w:rsidP="000402DF">
            <w:pPr>
              <w:rPr>
                <w:lang w:eastAsia="ja-JP"/>
              </w:rPr>
            </w:pPr>
            <w:permStart w:id="527856981" w:edGrp="everyone" w:colFirst="0" w:colLast="0"/>
          </w:p>
        </w:tc>
      </w:tr>
      <w:permEnd w:id="527856981"/>
    </w:tbl>
    <w:p w14:paraId="31A1036C" w14:textId="77777777" w:rsidR="00612026" w:rsidRPr="001C2F93" w:rsidRDefault="00612026" w:rsidP="000402DF">
      <w:pPr>
        <w:rPr>
          <w:lang w:eastAsia="ja-JP"/>
        </w:rPr>
      </w:pPr>
    </w:p>
    <w:p w14:paraId="090D1151" w14:textId="77777777" w:rsidR="00612026" w:rsidRPr="001C2F93" w:rsidRDefault="00612026" w:rsidP="000402DF">
      <w:pPr>
        <w:rPr>
          <w:rFonts w:cstheme="majorBidi"/>
          <w:color w:val="0070C0"/>
          <w:lang w:eastAsia="ja-JP"/>
        </w:rPr>
      </w:pPr>
      <w:r w:rsidRPr="006F25A8">
        <w:rPr>
          <w:b/>
          <w:bCs/>
          <w:lang w:eastAsia="ja-JP"/>
        </w:rPr>
        <w:t>予算</w:t>
      </w:r>
      <w:r w:rsidRPr="006F25A8">
        <w:rPr>
          <w:rFonts w:hint="eastAsia"/>
          <w:b/>
          <w:bCs/>
          <w:lang w:eastAsia="ja-JP"/>
        </w:rPr>
        <w:t>書（Excel形式）の</w:t>
      </w:r>
      <w:r w:rsidRPr="006F25A8">
        <w:rPr>
          <w:b/>
          <w:bCs/>
          <w:lang w:eastAsia="ja-JP"/>
        </w:rPr>
        <w:t xml:space="preserve">アップロード * </w:t>
      </w:r>
      <w:r w:rsidRPr="001C2F93">
        <w:rPr>
          <w:rFonts w:cstheme="majorBidi"/>
          <w:color w:val="0070C0"/>
          <w:lang w:eastAsia="ja-JP"/>
        </w:rPr>
        <w:t>[</w:t>
      </w:r>
      <w:proofErr w:type="spellStart"/>
      <w:r w:rsidRPr="001C2F93">
        <w:rPr>
          <w:rFonts w:cstheme="majorBidi"/>
          <w:color w:val="0070C0"/>
          <w:lang w:eastAsia="ja-JP"/>
        </w:rPr>
        <w:t>GoApply</w:t>
      </w:r>
      <w:proofErr w:type="spellEnd"/>
      <w:r w:rsidRPr="001C2F93">
        <w:rPr>
          <w:rFonts w:cstheme="majorBidi"/>
          <w:color w:val="0070C0"/>
          <w:lang w:eastAsia="ja-JP"/>
        </w:rPr>
        <w:t>に回答]</w:t>
      </w:r>
    </w:p>
    <w:p w14:paraId="555E040D" w14:textId="7420CCFD" w:rsidR="00612026" w:rsidRPr="001C2F93" w:rsidRDefault="00612026" w:rsidP="000402DF">
      <w:pPr>
        <w:rPr>
          <w:rFonts w:cs="MS Mincho"/>
          <w:lang w:eastAsia="ja-JP"/>
        </w:rPr>
      </w:pPr>
      <w:r w:rsidRPr="001C2F93">
        <w:rPr>
          <w:lang w:eastAsia="ja-JP"/>
        </w:rPr>
        <w:t>上記にあるExcelテンプレートをダウンロードし、記入のうえアップロードしてください</w:t>
      </w:r>
      <w:r w:rsidRPr="001C2F93">
        <w:rPr>
          <w:rFonts w:cs="MS Mincho" w:hint="eastAsia"/>
          <w:lang w:eastAsia="ja-JP"/>
        </w:rPr>
        <w:t>。</w:t>
      </w:r>
    </w:p>
    <w:p w14:paraId="12CE4656" w14:textId="77777777" w:rsidR="00612026" w:rsidRPr="001C2F93" w:rsidRDefault="00612026" w:rsidP="000402DF">
      <w:pPr>
        <w:rPr>
          <w:lang w:eastAsia="ja-JP"/>
        </w:rPr>
      </w:pPr>
    </w:p>
    <w:p w14:paraId="0E6CFC08" w14:textId="377A9C3A" w:rsidR="00612026" w:rsidRPr="001C2F93" w:rsidRDefault="00612026" w:rsidP="000402DF">
      <w:pPr>
        <w:rPr>
          <w:rFonts w:cstheme="majorHAnsi"/>
          <w:color w:val="0070C0"/>
          <w:szCs w:val="20"/>
          <w:lang w:eastAsia="ja-JP"/>
        </w:rPr>
      </w:pPr>
      <w:r w:rsidRPr="006F25A8">
        <w:rPr>
          <w:rFonts w:hint="eastAsia"/>
          <w:b/>
          <w:bCs/>
          <w:lang w:eastAsia="ja-JP"/>
        </w:rPr>
        <w:t>他団体等から確保</w:t>
      </w:r>
      <w:r w:rsidRPr="006F25A8">
        <w:rPr>
          <w:b/>
          <w:bCs/>
          <w:lang w:eastAsia="ja-JP"/>
        </w:rPr>
        <w:t>済み</w:t>
      </w:r>
      <w:r w:rsidRPr="006F25A8">
        <w:rPr>
          <w:rFonts w:hint="eastAsia"/>
          <w:b/>
          <w:bCs/>
          <w:lang w:eastAsia="ja-JP"/>
        </w:rPr>
        <w:t>の資金、または、見込みのある資金について記入して</w:t>
      </w:r>
      <w:r w:rsidRPr="006F25A8">
        <w:rPr>
          <w:b/>
          <w:bCs/>
          <w:lang w:eastAsia="ja-JP"/>
        </w:rPr>
        <w:t>ください。</w:t>
      </w:r>
    </w:p>
    <w:p w14:paraId="060D6785" w14:textId="75C821C7" w:rsidR="00612026" w:rsidRPr="006F25A8" w:rsidRDefault="00612026" w:rsidP="006F25A8">
      <w:pPr>
        <w:rPr>
          <w:lang w:eastAsia="ja-JP"/>
        </w:rPr>
      </w:pPr>
      <w:r w:rsidRPr="001C2F93">
        <w:rPr>
          <w:rFonts w:hint="eastAsia"/>
          <w:lang w:eastAsia="ja-JP"/>
        </w:rPr>
        <w:t>ACC以外で既に資</w:t>
      </w:r>
      <w:r w:rsidRPr="001C2F93">
        <w:rPr>
          <w:lang w:eastAsia="ja-JP"/>
        </w:rPr>
        <w:t>金が確保されている場合は、資金提供</w:t>
      </w:r>
      <w:r w:rsidRPr="001C2F93">
        <w:rPr>
          <w:rFonts w:hint="eastAsia"/>
          <w:lang w:eastAsia="ja-JP"/>
        </w:rPr>
        <w:t>元</w:t>
      </w:r>
      <w:r w:rsidRPr="001C2F93">
        <w:rPr>
          <w:lang w:eastAsia="ja-JP"/>
        </w:rPr>
        <w:t>の名前と</w:t>
      </w:r>
      <w:r w:rsidRPr="001C2F93">
        <w:rPr>
          <w:rFonts w:hint="eastAsia"/>
          <w:lang w:eastAsia="ja-JP"/>
        </w:rPr>
        <w:t>決定金額</w:t>
      </w:r>
      <w:r w:rsidRPr="001C2F93">
        <w:rPr>
          <w:lang w:eastAsia="ja-JP"/>
        </w:rPr>
        <w:t>を記入してください。</w:t>
      </w:r>
      <w:r w:rsidRPr="001C2F93">
        <w:rPr>
          <w:rFonts w:hint="eastAsia"/>
          <w:lang w:eastAsia="ja-JP"/>
        </w:rPr>
        <w:t>申請の結果待ちなど未確定の</w:t>
      </w:r>
      <w:r w:rsidRPr="001C2F93">
        <w:rPr>
          <w:lang w:eastAsia="ja-JP"/>
        </w:rPr>
        <w:t>場合は、予定金額と</w:t>
      </w:r>
      <w:r w:rsidRPr="001C2F93">
        <w:rPr>
          <w:rFonts w:hint="eastAsia"/>
          <w:lang w:eastAsia="ja-JP"/>
        </w:rPr>
        <w:t>決定時期</w:t>
      </w:r>
      <w:r w:rsidRPr="001C2F93">
        <w:rPr>
          <w:lang w:eastAsia="ja-JP"/>
        </w:rPr>
        <w:t>を記入</w:t>
      </w:r>
      <w:r w:rsidRPr="001C2F93">
        <w:rPr>
          <w:rFonts w:hint="eastAsia"/>
          <w:lang w:eastAsia="ja-JP"/>
        </w:rPr>
        <w:t>するとともに</w:t>
      </w:r>
      <w:r w:rsidRPr="001C2F93">
        <w:rPr>
          <w:lang w:eastAsia="ja-JP"/>
        </w:rPr>
        <w:t>、これらの追加資金がなくてもACC</w:t>
      </w:r>
      <w:r w:rsidRPr="001C2F93">
        <w:rPr>
          <w:rFonts w:hint="eastAsia"/>
          <w:lang w:eastAsia="ja-JP"/>
        </w:rPr>
        <w:t>の資金のみで申請する活動の実施が可能か</w:t>
      </w:r>
      <w:r w:rsidR="00B032DA">
        <w:rPr>
          <w:rFonts w:hint="eastAsia"/>
          <w:lang w:eastAsia="ja-JP"/>
        </w:rPr>
        <w:t>説明して</w:t>
      </w:r>
      <w:r w:rsidRPr="001C2F93">
        <w:rPr>
          <w:rFonts w:hint="eastAsia"/>
          <w:lang w:eastAsia="ja-JP"/>
        </w:rPr>
        <w:t>ください。</w:t>
      </w:r>
    </w:p>
    <w:tbl>
      <w:tblPr>
        <w:tblStyle w:val="TableGrid"/>
        <w:tblW w:w="0" w:type="auto"/>
        <w:tblLook w:val="04A0" w:firstRow="1" w:lastRow="0" w:firstColumn="1" w:lastColumn="0" w:noHBand="0" w:noVBand="1"/>
      </w:tblPr>
      <w:tblGrid>
        <w:gridCol w:w="9009"/>
      </w:tblGrid>
      <w:tr w:rsidR="00612026" w:rsidRPr="001C2F93" w14:paraId="4F11BBAC" w14:textId="77777777" w:rsidTr="008079C2">
        <w:trPr>
          <w:trHeight w:val="817"/>
        </w:trPr>
        <w:tc>
          <w:tcPr>
            <w:tcW w:w="9009" w:type="dxa"/>
          </w:tcPr>
          <w:p w14:paraId="4B491E06" w14:textId="77777777" w:rsidR="00612026" w:rsidRPr="001C2F93" w:rsidRDefault="00612026" w:rsidP="000402DF">
            <w:pPr>
              <w:rPr>
                <w:lang w:eastAsia="ja-JP"/>
              </w:rPr>
            </w:pPr>
            <w:permStart w:id="2022005064" w:edGrp="everyone" w:colFirst="0" w:colLast="0"/>
          </w:p>
        </w:tc>
      </w:tr>
      <w:permEnd w:id="2022005064"/>
    </w:tbl>
    <w:p w14:paraId="0990790B" w14:textId="77777777" w:rsidR="006F25A8" w:rsidRDefault="006F25A8" w:rsidP="000402DF">
      <w:pPr>
        <w:pStyle w:val="Heading1"/>
        <w:rPr>
          <w:lang w:eastAsia="ja-JP"/>
        </w:rPr>
      </w:pPr>
    </w:p>
    <w:p w14:paraId="4D96CE69" w14:textId="035907E4" w:rsidR="00393CB2" w:rsidRPr="001C2F93" w:rsidRDefault="00393CB2" w:rsidP="000402DF">
      <w:pPr>
        <w:pStyle w:val="Heading1"/>
        <w:rPr>
          <w:lang w:eastAsia="ja-JP"/>
        </w:rPr>
      </w:pPr>
      <w:r w:rsidRPr="001C2F93">
        <w:rPr>
          <w:rFonts w:hint="eastAsia"/>
          <w:lang w:eastAsia="ja-JP"/>
        </w:rPr>
        <w:t>資料・データのアップロード</w:t>
      </w:r>
    </w:p>
    <w:p w14:paraId="02868255" w14:textId="2CB48453" w:rsidR="00105E0C" w:rsidRPr="001C2F93" w:rsidRDefault="00393CB2" w:rsidP="000402DF">
      <w:pPr>
        <w:pStyle w:val="Heading2"/>
        <w:rPr>
          <w:lang w:eastAsia="ja-JP"/>
        </w:rPr>
      </w:pPr>
      <w:r w:rsidRPr="001C2F93">
        <w:rPr>
          <w:rFonts w:hint="eastAsia"/>
          <w:lang w:eastAsia="ja-JP"/>
        </w:rPr>
        <w:t>作品資料</w:t>
      </w:r>
      <w:r w:rsidRPr="001C2F93">
        <w:rPr>
          <w:lang w:eastAsia="ja-JP"/>
        </w:rPr>
        <w:t xml:space="preserve"> </w:t>
      </w:r>
    </w:p>
    <w:p w14:paraId="5398BBBD" w14:textId="24639EB8" w:rsidR="00612026" w:rsidRPr="006F25A8" w:rsidRDefault="00612026" w:rsidP="000402DF">
      <w:pPr>
        <w:rPr>
          <w:lang w:eastAsia="ja-JP"/>
        </w:rPr>
      </w:pPr>
      <w:r w:rsidRPr="224EFD69">
        <w:rPr>
          <w:lang w:val="en-NZ" w:eastAsia="ja-JP"/>
        </w:rPr>
        <w:t>貴団体の活動を最もよく表す</w:t>
      </w:r>
      <w:r w:rsidRPr="224EFD69">
        <w:rPr>
          <w:b/>
          <w:bCs/>
          <w:lang w:val="en-NZ" w:eastAsia="ja-JP"/>
        </w:rPr>
        <w:t>作品資料を最大3点まで</w:t>
      </w:r>
      <w:r w:rsidRPr="224EFD69">
        <w:rPr>
          <w:lang w:val="en-NZ" w:eastAsia="ja-JP"/>
        </w:rPr>
        <w:t>提出</w:t>
      </w:r>
      <w:r w:rsidR="00B032DA" w:rsidRPr="224EFD69">
        <w:rPr>
          <w:lang w:val="en-NZ" w:eastAsia="ja-JP"/>
        </w:rPr>
        <w:t>して</w:t>
      </w:r>
      <w:r w:rsidRPr="224EFD69">
        <w:rPr>
          <w:lang w:val="en-NZ" w:eastAsia="ja-JP"/>
        </w:rPr>
        <w:t>ください。</w:t>
      </w:r>
      <w:r>
        <w:rPr>
          <w:lang w:eastAsia="ja-JP"/>
        </w:rP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224EFD69">
        <w:rPr>
          <w:lang w:eastAsia="ja-JP"/>
        </w:rPr>
        <w:t>（</w:t>
      </w:r>
      <w:r w:rsidRPr="224EFD69">
        <w:rPr>
          <w:lang w:val="en-NZ" w:eastAsia="ja-JP"/>
        </w:rPr>
        <w:t>作品資料の例は</w:t>
      </w:r>
      <w:r w:rsidR="181B8B1F">
        <w:fldChar w:fldCharType="begin"/>
      </w:r>
      <w:r w:rsidR="181B8B1F">
        <w:rPr>
          <w:lang w:eastAsia="ja-JP"/>
        </w:rPr>
        <w:instrText>HYPERLINK "https://www.asianculturalcouncil.org/pdf/grant-cycle-example-of-work-samples.pdf" \h</w:instrText>
      </w:r>
      <w:r w:rsidR="181B8B1F">
        <w:fldChar w:fldCharType="separate"/>
      </w:r>
      <w:r w:rsidR="181B8B1F" w:rsidRPr="224EFD69">
        <w:rPr>
          <w:rStyle w:val="Hyperlink"/>
          <w:szCs w:val="20"/>
          <w:lang w:val="en-NZ" w:eastAsia="ja-JP"/>
        </w:rPr>
        <w:t>こちら</w:t>
      </w:r>
      <w:r w:rsidR="181B8B1F">
        <w:fldChar w:fldCharType="end"/>
      </w:r>
      <w:r w:rsidRPr="224EFD69">
        <w:rPr>
          <w:lang w:val="en-NZ" w:eastAsia="ja-JP"/>
        </w:rPr>
        <w:t>）作品資料に関する規定は、下記をご確認ください。</w:t>
      </w:r>
      <w:r>
        <w:rPr>
          <w:lang w:eastAsia="ja-JP"/>
        </w:rPr>
        <w:br/>
      </w:r>
    </w:p>
    <w:p w14:paraId="25672D2F" w14:textId="77777777" w:rsidR="00612026" w:rsidRPr="001C2F93" w:rsidRDefault="00612026" w:rsidP="00A25764">
      <w:pPr>
        <w:pStyle w:val="ListParagraph"/>
        <w:numPr>
          <w:ilvl w:val="0"/>
          <w:numId w:val="9"/>
        </w:numPr>
        <w:rPr>
          <w:lang w:eastAsia="ja-JP"/>
        </w:rPr>
      </w:pPr>
      <w:r w:rsidRPr="001C2F93">
        <w:rPr>
          <w:rFonts w:hint="eastAsia"/>
          <w:b/>
          <w:bCs/>
          <w:lang w:eastAsia="ja-JP"/>
        </w:rPr>
        <w:t>音声および映像資料：</w:t>
      </w:r>
      <w:r w:rsidRPr="001C2F93">
        <w:rPr>
          <w:lang w:eastAsia="ja-JP"/>
        </w:rPr>
        <w:t>最大3点までの音声・映像資料の視聴リンクを記載したPDFファイルを提出できます。各資料の内容は、1点につき3分以内と</w:t>
      </w:r>
      <w:r w:rsidRPr="001C2F93">
        <w:rPr>
          <w:rFonts w:hint="eastAsia"/>
          <w:lang w:eastAsia="ja-JP"/>
        </w:rPr>
        <w:t>し、</w:t>
      </w:r>
      <w:r w:rsidRPr="001C2F93">
        <w:rPr>
          <w:lang w:eastAsia="ja-JP"/>
        </w:rPr>
        <w:t>3分を超える資料については、最初の3分間のみ</w:t>
      </w:r>
      <w:r w:rsidRPr="001C2F93">
        <w:rPr>
          <w:rFonts w:hint="eastAsia"/>
          <w:lang w:eastAsia="ja-JP"/>
        </w:rPr>
        <w:t>が審査対象となります。</w:t>
      </w:r>
    </w:p>
    <w:p w14:paraId="06161E95" w14:textId="77777777" w:rsidR="002B7336" w:rsidRPr="00BF5CCE" w:rsidRDefault="002B7336" w:rsidP="00A25764">
      <w:pPr>
        <w:pStyle w:val="ListParagraph"/>
        <w:keepNext/>
        <w:keepLines/>
        <w:numPr>
          <w:ilvl w:val="0"/>
          <w:numId w:val="9"/>
        </w:numPr>
        <w:overflowPunct w:val="0"/>
        <w:snapToGrid/>
        <w:spacing w:after="160"/>
        <w:rPr>
          <w:lang w:eastAsia="ja-JP"/>
        </w:rPr>
      </w:pPr>
      <w:r w:rsidRPr="004A605A">
        <w:rPr>
          <w:rFonts w:cs="MS Gothic" w:hint="eastAsia"/>
          <w:b/>
          <w:bCs/>
          <w:color w:val="000000" w:themeColor="text1"/>
          <w:lang w:eastAsia="ja-JP"/>
        </w:rPr>
        <w:t>画像資料：</w:t>
      </w:r>
      <w:r w:rsidRPr="00BF5CCE">
        <w:rPr>
          <w:rFonts w:hint="eastAsia"/>
          <w:lang w:eastAsia="ja-JP"/>
        </w:rPr>
        <w:t>P</w:t>
      </w:r>
      <w:r w:rsidRPr="00BF5CCE">
        <w:rPr>
          <w:lang w:eastAsia="ja-JP"/>
        </w:rPr>
        <w:t>DF、JPEG、PNG形式で画像資料を提出できます。PDF</w:t>
      </w:r>
      <w:r w:rsidRPr="00BF5CCE">
        <w:rPr>
          <w:rFonts w:hint="eastAsia"/>
          <w:lang w:eastAsia="ja-JP"/>
        </w:rPr>
        <w:t>の場合</w:t>
      </w:r>
      <w:r w:rsidRPr="00BF5CCE">
        <w:rPr>
          <w:lang w:eastAsia="ja-JP"/>
        </w:rPr>
        <w:t>は1作品または</w:t>
      </w:r>
      <w:r>
        <w:rPr>
          <w:rFonts w:hint="eastAsia"/>
          <w:lang w:eastAsia="ja-JP"/>
        </w:rPr>
        <w:t>ひとつの展覧会</w:t>
      </w:r>
      <w:r w:rsidRPr="00BF5CCE">
        <w:rPr>
          <w:lang w:eastAsia="ja-JP"/>
        </w:rPr>
        <w:t>につき2ページ</w:t>
      </w:r>
      <w:r w:rsidRPr="00BF5CCE">
        <w:rPr>
          <w:rFonts w:hint="eastAsia"/>
          <w:lang w:eastAsia="ja-JP"/>
        </w:rPr>
        <w:t>以内としてください。</w:t>
      </w:r>
      <w:r w:rsidRPr="00BF5CCE">
        <w:rPr>
          <w:lang w:eastAsia="ja-JP"/>
        </w:rPr>
        <w:t>複数の画像やキャプションを同じページに</w:t>
      </w:r>
      <w:r w:rsidRPr="00BF5CCE">
        <w:rPr>
          <w:rFonts w:hint="eastAsia"/>
          <w:lang w:eastAsia="ja-JP"/>
        </w:rPr>
        <w:t>記載</w:t>
      </w:r>
      <w:r w:rsidRPr="00BF5CCE">
        <w:rPr>
          <w:lang w:eastAsia="ja-JP"/>
        </w:rPr>
        <w:t>することは可能ですが、同じ作品または</w:t>
      </w:r>
      <w:r>
        <w:rPr>
          <w:rFonts w:hint="eastAsia"/>
          <w:lang w:eastAsia="ja-JP"/>
        </w:rPr>
        <w:t>展覧会</w:t>
      </w:r>
      <w:r w:rsidRPr="00BF5CCE">
        <w:rPr>
          <w:lang w:eastAsia="ja-JP"/>
        </w:rPr>
        <w:t>に関するものでなければなりません。最大で3作品または</w:t>
      </w:r>
      <w:r>
        <w:rPr>
          <w:rFonts w:hint="eastAsia"/>
          <w:lang w:eastAsia="ja-JP"/>
        </w:rPr>
        <w:t>3つの展覧会</w:t>
      </w:r>
      <w:r w:rsidRPr="00BF5CCE">
        <w:rPr>
          <w:lang w:eastAsia="ja-JP"/>
        </w:rPr>
        <w:t>の画像資料を提出できます。</w:t>
      </w:r>
    </w:p>
    <w:p w14:paraId="00804293" w14:textId="429BA8C2" w:rsidR="00612026" w:rsidRPr="001C2F93" w:rsidRDefault="00612026" w:rsidP="00A25764">
      <w:pPr>
        <w:pStyle w:val="ListParagraph"/>
        <w:numPr>
          <w:ilvl w:val="0"/>
          <w:numId w:val="9"/>
        </w:numPr>
        <w:rPr>
          <w:lang w:eastAsia="ja-JP"/>
        </w:rPr>
      </w:pPr>
      <w:r w:rsidRPr="001C2F93">
        <w:rPr>
          <w:rFonts w:hint="eastAsia"/>
          <w:b/>
          <w:bCs/>
          <w:lang w:eastAsia="ja-JP"/>
        </w:rPr>
        <w:t>文献・文芸資料：</w:t>
      </w:r>
      <w:r w:rsidRPr="001C2F93">
        <w:rPr>
          <w:lang w:eastAsia="ja-JP"/>
        </w:rPr>
        <w:t>1</w:t>
      </w:r>
      <w:r w:rsidRPr="001C2F93">
        <w:rPr>
          <w:rFonts w:hint="eastAsia"/>
          <w:lang w:eastAsia="ja-JP"/>
        </w:rPr>
        <w:t>作品あたり</w:t>
      </w:r>
      <w:r w:rsidRPr="001C2F93">
        <w:rPr>
          <w:lang w:eastAsia="ja-JP"/>
        </w:rPr>
        <w:t>5</w:t>
      </w:r>
      <w:r w:rsidRPr="001C2F93">
        <w:rPr>
          <w:rFonts w:hint="eastAsia"/>
          <w:lang w:eastAsia="ja-JP"/>
        </w:rPr>
        <w:t>ページ以内の</w:t>
      </w:r>
      <w:r w:rsidRPr="001C2F93">
        <w:rPr>
          <w:lang w:eastAsia="ja-JP"/>
        </w:rPr>
        <w:t>PDF</w:t>
      </w:r>
      <w:r w:rsidRPr="001C2F93">
        <w:rPr>
          <w:rFonts w:hint="eastAsia"/>
          <w:lang w:eastAsia="ja-JP"/>
        </w:rPr>
        <w:t>ファイルを提出できます（文学、美術史、</w:t>
      </w:r>
      <w:r w:rsidR="00416754">
        <w:rPr>
          <w:rFonts w:hint="eastAsia"/>
          <w:lang w:eastAsia="ja-JP"/>
        </w:rPr>
        <w:t>芸術</w:t>
      </w:r>
      <w:r w:rsidRPr="001C2F93">
        <w:rPr>
          <w:rFonts w:hint="eastAsia"/>
          <w:lang w:eastAsia="ja-JP"/>
        </w:rPr>
        <w:t>評論など）。</w:t>
      </w:r>
    </w:p>
    <w:p w14:paraId="5386B4F4" w14:textId="4B6FA3F5" w:rsidR="00612026" w:rsidRPr="001C2F93" w:rsidRDefault="002B7336" w:rsidP="00A25764">
      <w:pPr>
        <w:pStyle w:val="ListParagraph"/>
        <w:numPr>
          <w:ilvl w:val="0"/>
          <w:numId w:val="9"/>
        </w:numPr>
        <w:rPr>
          <w:lang w:eastAsia="ja-JP"/>
        </w:rPr>
      </w:pPr>
      <w:r w:rsidRPr="004A605A">
        <w:rPr>
          <w:b/>
          <w:bCs/>
          <w:lang w:eastAsia="ja-JP"/>
        </w:rPr>
        <w:t>複数のメディア形式を</w:t>
      </w:r>
      <w:r>
        <w:rPr>
          <w:rFonts w:hint="eastAsia"/>
          <w:b/>
          <w:bCs/>
          <w:lang w:eastAsia="ja-JP"/>
        </w:rPr>
        <w:t>含む</w:t>
      </w:r>
      <w:r w:rsidRPr="004A605A">
        <w:rPr>
          <w:b/>
          <w:bCs/>
          <w:lang w:eastAsia="ja-JP"/>
        </w:rPr>
        <w:t>資料</w:t>
      </w:r>
      <w:r w:rsidRPr="004A605A">
        <w:rPr>
          <w:rFonts w:hint="eastAsia"/>
          <w:b/>
          <w:bCs/>
          <w:lang w:eastAsia="ja-JP"/>
        </w:rPr>
        <w:t>：</w:t>
      </w:r>
      <w:r w:rsidRPr="004A605A">
        <w:rPr>
          <w:rFonts w:cs="Aptos"/>
          <w:lang w:eastAsia="ja-JP"/>
        </w:rPr>
        <w:t xml:space="preserve"> 1</w:t>
      </w:r>
      <w:r w:rsidRPr="004A605A">
        <w:rPr>
          <w:rFonts w:hint="eastAsia"/>
          <w:lang w:eastAsia="ja-JP"/>
        </w:rPr>
        <w:t>作品または</w:t>
      </w:r>
      <w:r>
        <w:rPr>
          <w:rFonts w:hint="eastAsia"/>
          <w:lang w:eastAsia="ja-JP"/>
        </w:rPr>
        <w:t>ひとつの展覧会</w:t>
      </w:r>
      <w:r w:rsidR="00612026" w:rsidRPr="001C2F93">
        <w:rPr>
          <w:rFonts w:hint="eastAsia"/>
          <w:lang w:eastAsia="ja-JP"/>
        </w:rPr>
        <w:t>につき、画像（最大</w:t>
      </w:r>
      <w:r w:rsidR="00612026" w:rsidRPr="001C2F93">
        <w:rPr>
          <w:lang w:eastAsia="ja-JP"/>
        </w:rPr>
        <w:t>2</w:t>
      </w:r>
      <w:r w:rsidR="00612026" w:rsidRPr="001C2F93">
        <w:rPr>
          <w:rFonts w:hint="eastAsia"/>
          <w:lang w:eastAsia="ja-JP"/>
        </w:rPr>
        <w:t>ページ）、文章（最大</w:t>
      </w:r>
      <w:r w:rsidR="00612026" w:rsidRPr="001C2F93">
        <w:rPr>
          <w:lang w:eastAsia="ja-JP"/>
        </w:rPr>
        <w:t>5</w:t>
      </w:r>
      <w:r w:rsidR="00612026" w:rsidRPr="001C2F93">
        <w:rPr>
          <w:rFonts w:hint="eastAsia"/>
          <w:lang w:eastAsia="ja-JP"/>
        </w:rPr>
        <w:t>ページ）、および動画・音声資料（最大</w:t>
      </w:r>
      <w:r w:rsidR="00612026" w:rsidRPr="001C2F93">
        <w:rPr>
          <w:lang w:eastAsia="ja-JP"/>
        </w:rPr>
        <w:t>3</w:t>
      </w:r>
      <w:r w:rsidR="00612026" w:rsidRPr="001C2F93">
        <w:rPr>
          <w:rFonts w:hint="eastAsia"/>
          <w:lang w:eastAsia="ja-JP"/>
        </w:rPr>
        <w:t>分）の視聴リンクを組み合わせた</w:t>
      </w:r>
      <w:r w:rsidR="00612026" w:rsidRPr="001C2F93">
        <w:rPr>
          <w:lang w:eastAsia="ja-JP"/>
        </w:rPr>
        <w:t>PDF</w:t>
      </w:r>
      <w:r w:rsidR="00612026" w:rsidRPr="001C2F93">
        <w:rPr>
          <w:rFonts w:hint="eastAsia"/>
          <w:lang w:eastAsia="ja-JP"/>
        </w:rPr>
        <w:t>ファイルを提出できます。</w:t>
      </w:r>
    </w:p>
    <w:p w14:paraId="1884DC3B" w14:textId="77777777" w:rsidR="007A1674" w:rsidRPr="001C2F93" w:rsidRDefault="007A1674" w:rsidP="000402DF">
      <w:pPr>
        <w:rPr>
          <w:lang w:eastAsia="ja-JP"/>
        </w:rPr>
      </w:pPr>
    </w:p>
    <w:p w14:paraId="71D8E446" w14:textId="77777777" w:rsidR="00612026" w:rsidRPr="00DF3F44" w:rsidRDefault="00612026" w:rsidP="000402DF">
      <w:pPr>
        <w:rPr>
          <w:lang w:eastAsia="ja-JP"/>
        </w:rPr>
      </w:pPr>
      <w:r w:rsidRPr="00DF3F44">
        <w:rPr>
          <w:lang w:eastAsia="ja-JP"/>
        </w:rPr>
        <w:t>すべてのリンクが</w:t>
      </w:r>
      <w:r w:rsidRPr="00DF3F44">
        <w:rPr>
          <w:rFonts w:hint="eastAsia"/>
          <w:lang w:eastAsia="ja-JP"/>
        </w:rPr>
        <w:t>閲覧</w:t>
      </w:r>
      <w:r w:rsidRPr="00DF3F44">
        <w:rPr>
          <w:lang w:eastAsia="ja-JP"/>
        </w:rPr>
        <w:t>可能で、非公開設定になっていないことをご確認ください。公開されていない場合、作品資料を確認できません。</w:t>
      </w:r>
      <w:r w:rsidRPr="00DF3F44">
        <w:rPr>
          <w:rFonts w:hint="eastAsia"/>
          <w:lang w:eastAsia="ja-JP"/>
        </w:rPr>
        <w:t>なお、必要に応じて、追加の作品資料提出をお願いする場合があります。</w:t>
      </w:r>
    </w:p>
    <w:p w14:paraId="28BA5741" w14:textId="77777777" w:rsidR="00612026" w:rsidRPr="002B7336" w:rsidRDefault="00612026" w:rsidP="000402DF">
      <w:pPr>
        <w:rPr>
          <w:lang w:eastAsia="ja-JP"/>
        </w:rPr>
      </w:pPr>
    </w:p>
    <w:p w14:paraId="0FB21BD4" w14:textId="032862DC" w:rsidR="00612026" w:rsidRPr="00DF3F44" w:rsidRDefault="00612026" w:rsidP="006F25A8">
      <w:pPr>
        <w:rPr>
          <w:lang w:eastAsia="ja-JP"/>
        </w:rPr>
      </w:pPr>
      <w:r w:rsidRPr="00DF3F44">
        <w:rPr>
          <w:rFonts w:hint="eastAsia"/>
          <w:lang w:eastAsia="ja-JP"/>
        </w:rPr>
        <w:t>作</w:t>
      </w:r>
      <w:r w:rsidRPr="00DF3F44">
        <w:rPr>
          <w:lang w:eastAsia="ja-JP"/>
        </w:rPr>
        <w:t>品資料に含まれるテキスト（キャプションや説明文を含む）については、</w:t>
      </w:r>
      <w:r w:rsidR="002B7336" w:rsidRPr="00F31F70">
        <w:rPr>
          <w:rFonts w:hint="eastAsia"/>
          <w:lang w:eastAsia="ja-JP"/>
        </w:rPr>
        <w:t>英語と</w:t>
      </w:r>
      <w:r w:rsidR="002B7336" w:rsidRPr="00F31F70">
        <w:rPr>
          <w:lang w:eastAsia="ja-JP"/>
        </w:rPr>
        <w:t>日本語</w:t>
      </w:r>
      <w:r w:rsidR="002B7336" w:rsidRPr="00F31F70">
        <w:rPr>
          <w:rFonts w:hint="eastAsia"/>
          <w:lang w:eastAsia="ja-JP"/>
        </w:rPr>
        <w:t>の両方</w:t>
      </w:r>
      <w:r w:rsidRPr="00DF3F44">
        <w:rPr>
          <w:lang w:eastAsia="ja-JP"/>
        </w:rPr>
        <w:t>を必ず提出</w:t>
      </w:r>
      <w:r w:rsidR="00B032DA">
        <w:rPr>
          <w:rFonts w:hint="eastAsia"/>
          <w:lang w:eastAsia="ja-JP"/>
        </w:rPr>
        <w:t>して</w:t>
      </w:r>
      <w:r w:rsidRPr="00DF3F44">
        <w:rPr>
          <w:lang w:eastAsia="ja-JP"/>
        </w:rPr>
        <w:t>ください。</w:t>
      </w:r>
    </w:p>
    <w:p w14:paraId="3EE244DF" w14:textId="77777777" w:rsidR="00612026" w:rsidRPr="001C2F93" w:rsidRDefault="00612026" w:rsidP="000402DF">
      <w:pPr>
        <w:rPr>
          <w:lang w:eastAsia="ja-JP"/>
        </w:rPr>
      </w:pPr>
    </w:p>
    <w:p w14:paraId="0978E2FA" w14:textId="77777777" w:rsidR="00612026" w:rsidRPr="006F25A8" w:rsidRDefault="00612026" w:rsidP="000402DF">
      <w:pPr>
        <w:rPr>
          <w:b/>
          <w:bCs/>
          <w:lang w:eastAsia="ja-JP"/>
        </w:rPr>
      </w:pPr>
      <w:r w:rsidRPr="006F25A8">
        <w:rPr>
          <w:rFonts w:hint="eastAsia"/>
          <w:b/>
          <w:bCs/>
          <w:lang w:eastAsia="ja-JP"/>
        </w:rPr>
        <w:t>ファイルの命名規則</w:t>
      </w:r>
    </w:p>
    <w:p w14:paraId="7DA83AA0" w14:textId="77777777" w:rsidR="00612026" w:rsidRPr="006F25A8" w:rsidRDefault="00612026" w:rsidP="000402DF">
      <w:pPr>
        <w:rPr>
          <w:b/>
          <w:bCs/>
          <w:lang w:eastAsia="ja-JP"/>
        </w:rPr>
      </w:pPr>
      <w:r w:rsidRPr="006F25A8">
        <w:rPr>
          <w:rFonts w:hint="eastAsia"/>
          <w:b/>
          <w:bCs/>
          <w:lang w:eastAsia="ja-JP"/>
        </w:rPr>
        <w:t>アップロードする各ファイルには、以下の形式で個別に</w:t>
      </w:r>
      <w:r w:rsidRPr="006F25A8">
        <w:rPr>
          <w:b/>
          <w:bCs/>
          <w:lang w:eastAsia="ja-JP"/>
        </w:rPr>
        <w:t>英語</w:t>
      </w:r>
      <w:r w:rsidRPr="006F25A8">
        <w:rPr>
          <w:rFonts w:hint="eastAsia"/>
          <w:b/>
          <w:bCs/>
          <w:lang w:eastAsia="ja-JP"/>
        </w:rPr>
        <w:t>で名前</w:t>
      </w:r>
      <w:r w:rsidRPr="006F25A8">
        <w:rPr>
          <w:b/>
          <w:bCs/>
          <w:lang w:eastAsia="ja-JP"/>
        </w:rPr>
        <w:t>を付け</w:t>
      </w:r>
      <w:r w:rsidRPr="006F25A8">
        <w:rPr>
          <w:rFonts w:hint="eastAsia"/>
          <w:b/>
          <w:bCs/>
          <w:lang w:eastAsia="ja-JP"/>
        </w:rPr>
        <w:t>てください：</w:t>
      </w:r>
    </w:p>
    <w:p w14:paraId="39DE19F7" w14:textId="77777777" w:rsidR="00612026" w:rsidRPr="006F25A8" w:rsidRDefault="00612026" w:rsidP="000402DF">
      <w:pPr>
        <w:rPr>
          <w:b/>
          <w:bCs/>
          <w:lang w:eastAsia="ja-JP"/>
        </w:rPr>
      </w:pPr>
      <w:r w:rsidRPr="006F25A8">
        <w:rPr>
          <w:rFonts w:hint="eastAsia"/>
          <w:b/>
          <w:bCs/>
          <w:lang w:eastAsia="ja-JP"/>
        </w:rPr>
        <w:t>ファイル名の書式指定：</w:t>
      </w:r>
      <w:r w:rsidRPr="006F25A8">
        <w:rPr>
          <w:b/>
          <w:bCs/>
          <w:lang w:eastAsia="ja-JP"/>
        </w:rPr>
        <w:t xml:space="preserve">LASTNAME-FirstName_FileName  </w:t>
      </w:r>
    </w:p>
    <w:p w14:paraId="1896ECBA" w14:textId="77777777" w:rsidR="00612026" w:rsidRPr="001C2F93" w:rsidRDefault="00612026" w:rsidP="000402DF">
      <w:pPr>
        <w:rPr>
          <w:lang w:eastAsia="ja-JP"/>
        </w:rPr>
      </w:pPr>
      <w:r w:rsidRPr="001C2F93">
        <w:rPr>
          <w:rFonts w:hint="eastAsia"/>
          <w:lang w:eastAsia="ja-JP"/>
        </w:rPr>
        <w:t>ファイル名の例：</w:t>
      </w:r>
    </w:p>
    <w:p w14:paraId="710466CC" w14:textId="77777777" w:rsidR="00612026" w:rsidRPr="001C2F93" w:rsidRDefault="00612026" w:rsidP="000402DF">
      <w:pPr>
        <w:pStyle w:val="ListParagraph"/>
      </w:pPr>
      <w:r w:rsidRPr="001C2F93">
        <w:t>SMITH-Jane_CarnegieHallPerformance  </w:t>
      </w:r>
    </w:p>
    <w:p w14:paraId="50E88809" w14:textId="77777777" w:rsidR="00612026" w:rsidRPr="001C2F93" w:rsidRDefault="00612026" w:rsidP="000402DF">
      <w:pPr>
        <w:pStyle w:val="ListParagraph"/>
      </w:pPr>
      <w:r w:rsidRPr="001C2F93">
        <w:t>SMITH-Jane_MuseumExhibitionInstallation  </w:t>
      </w:r>
    </w:p>
    <w:p w14:paraId="03B798B7" w14:textId="77777777" w:rsidR="00612026" w:rsidRPr="001C2F93" w:rsidRDefault="00612026" w:rsidP="000402DF"/>
    <w:p w14:paraId="356A56FC" w14:textId="77777777" w:rsidR="00612026" w:rsidRPr="006F25A8" w:rsidRDefault="00612026" w:rsidP="000402DF">
      <w:pPr>
        <w:rPr>
          <w:b/>
          <w:bCs/>
          <w:lang w:eastAsia="ja-JP"/>
        </w:rPr>
      </w:pPr>
      <w:r w:rsidRPr="006F25A8">
        <w:rPr>
          <w:b/>
          <w:bCs/>
        </w:rPr>
        <w:t>アップロード</w:t>
      </w:r>
      <w:r w:rsidRPr="006F25A8">
        <w:rPr>
          <w:rFonts w:hint="eastAsia"/>
          <w:b/>
          <w:bCs/>
          <w:lang w:eastAsia="ja-JP"/>
        </w:rPr>
        <w:t>方法</w:t>
      </w:r>
    </w:p>
    <w:p w14:paraId="4B97C55B" w14:textId="77777777" w:rsidR="00612026" w:rsidRPr="001C2F93" w:rsidRDefault="00612026" w:rsidP="000402DF">
      <w:pPr>
        <w:pStyle w:val="ListParagraph"/>
        <w:rPr>
          <w:lang w:eastAsia="ja-JP"/>
        </w:rPr>
      </w:pPr>
      <w:r w:rsidRPr="001C2F93">
        <w:rPr>
          <w:rFonts w:hint="eastAsia"/>
          <w:lang w:eastAsia="ja-JP"/>
        </w:rPr>
        <w:t>メディア</w:t>
      </w:r>
      <w:r w:rsidRPr="001C2F93">
        <w:rPr>
          <w:lang w:eastAsia="ja-JP"/>
        </w:rPr>
        <w:t>ファイル</w:t>
      </w:r>
      <w:r w:rsidRPr="001C2F93">
        <w:rPr>
          <w:rFonts w:hint="eastAsia"/>
          <w:lang w:eastAsia="ja-JP"/>
        </w:rPr>
        <w:t>形式</w:t>
      </w:r>
      <w:r w:rsidRPr="001C2F93">
        <w:rPr>
          <w:lang w:eastAsia="ja-JP"/>
        </w:rPr>
        <w:t>： PDF、PNG、JP</w:t>
      </w:r>
      <w:r w:rsidRPr="001C2F93">
        <w:rPr>
          <w:rFonts w:hint="eastAsia"/>
          <w:lang w:eastAsia="ja-JP"/>
        </w:rPr>
        <w:t>E</w:t>
      </w:r>
      <w:r w:rsidRPr="001C2F93">
        <w:rPr>
          <w:lang w:eastAsia="ja-JP"/>
        </w:rPr>
        <w:t>G</w:t>
      </w:r>
      <w:r w:rsidRPr="001C2F93">
        <w:rPr>
          <w:rFonts w:hint="eastAsia"/>
          <w:lang w:eastAsia="ja-JP"/>
        </w:rPr>
        <w:t>のみ受け付けます。</w:t>
      </w:r>
      <w:r w:rsidRPr="001C2F93">
        <w:rPr>
          <w:lang w:eastAsia="ja-JP"/>
        </w:rPr>
        <w:t xml:space="preserve"> </w:t>
      </w:r>
    </w:p>
    <w:p w14:paraId="187B1CA9" w14:textId="77777777" w:rsidR="00612026" w:rsidRPr="001C2F93" w:rsidRDefault="00612026" w:rsidP="000402DF">
      <w:pPr>
        <w:pStyle w:val="ListParagraph"/>
      </w:pPr>
      <w:r w:rsidRPr="001C2F93">
        <w:rPr>
          <w:rFonts w:hint="eastAsia"/>
          <w:lang w:eastAsia="ja-JP"/>
        </w:rPr>
        <w:t>データのサイズ上限</w:t>
      </w:r>
      <w:r w:rsidRPr="001C2F93">
        <w:rPr>
          <w:lang w:eastAsia="ja-JP"/>
        </w:rPr>
        <w:t>: 添付ファイルは</w:t>
      </w:r>
      <w:r w:rsidRPr="001C2F93">
        <w:rPr>
          <w:rFonts w:hint="eastAsia"/>
          <w:lang w:eastAsia="ja-JP"/>
        </w:rPr>
        <w:t>最大</w:t>
      </w:r>
      <w:r w:rsidRPr="001C2F93">
        <w:rPr>
          <w:lang w:eastAsia="ja-JP"/>
        </w:rPr>
        <w:t>10MBまで（20MBを超えるファイル</w:t>
      </w:r>
      <w:r w:rsidRPr="001C2F93">
        <w:rPr>
          <w:rFonts w:hint="eastAsia"/>
          <w:lang w:eastAsia="ja-JP"/>
        </w:rPr>
        <w:t>の送信</w:t>
      </w:r>
      <w:r w:rsidRPr="001C2F93">
        <w:rPr>
          <w:lang w:eastAsia="ja-JP"/>
        </w:rPr>
        <w:t>は</w:t>
      </w:r>
      <w:r w:rsidRPr="001C2F93">
        <w:rPr>
          <w:rFonts w:hint="eastAsia"/>
          <w:lang w:eastAsia="ja-JP"/>
        </w:rPr>
        <w:t>申請提出の際に技術的なエラーが発生する可能性があります。</w:t>
      </w:r>
      <w:r w:rsidRPr="001C2F93">
        <w:rPr>
          <w:rFonts w:hint="eastAsia"/>
        </w:rPr>
        <w:t>）</w:t>
      </w:r>
      <w:r w:rsidRPr="001C2F93">
        <w:t xml:space="preserve"> </w:t>
      </w:r>
    </w:p>
    <w:p w14:paraId="460748C0" w14:textId="3F654A58" w:rsidR="00612026" w:rsidRPr="001C2F93" w:rsidRDefault="00612026" w:rsidP="000402DF">
      <w:pPr>
        <w:pStyle w:val="ListParagraph"/>
        <w:rPr>
          <w:lang w:eastAsia="ja-JP"/>
        </w:rPr>
      </w:pPr>
      <w:r w:rsidRPr="001C2F93">
        <w:rPr>
          <w:lang w:eastAsia="ja-JP"/>
        </w:rPr>
        <w:t>大容量のファイル（TIFF、mp</w:t>
      </w:r>
      <w:r w:rsidRPr="001C2F93">
        <w:rPr>
          <w:rFonts w:hint="eastAsia"/>
          <w:lang w:eastAsia="ja-JP"/>
        </w:rPr>
        <w:t>3</w:t>
      </w:r>
      <w:r w:rsidRPr="001C2F93">
        <w:rPr>
          <w:lang w:eastAsia="ja-JP"/>
        </w:rPr>
        <w:t>、</w:t>
      </w:r>
      <w:r w:rsidRPr="001C2F93">
        <w:rPr>
          <w:rFonts w:hint="eastAsia"/>
          <w:lang w:eastAsia="ja-JP"/>
        </w:rPr>
        <w:t>映像データ</w:t>
      </w:r>
      <w:r w:rsidRPr="001C2F93">
        <w:rPr>
          <w:lang w:eastAsia="ja-JP"/>
        </w:rPr>
        <w:t>）</w:t>
      </w:r>
      <w:r w:rsidRPr="001C2F93">
        <w:rPr>
          <w:rFonts w:hint="eastAsia"/>
          <w:lang w:eastAsia="ja-JP"/>
        </w:rPr>
        <w:t>は、視聴</w:t>
      </w:r>
      <w:r w:rsidRPr="001C2F93">
        <w:rPr>
          <w:lang w:eastAsia="ja-JP"/>
        </w:rPr>
        <w:t>リンク</w:t>
      </w:r>
      <w:r w:rsidRPr="001C2F93">
        <w:rPr>
          <w:rFonts w:hint="eastAsia"/>
          <w:lang w:eastAsia="ja-JP"/>
        </w:rPr>
        <w:t>を別途文書に記載のうえ提出</w:t>
      </w:r>
      <w:r w:rsidR="00B032DA">
        <w:rPr>
          <w:rFonts w:hint="eastAsia"/>
          <w:lang w:eastAsia="ja-JP"/>
        </w:rPr>
        <w:t>して</w:t>
      </w:r>
      <w:r w:rsidRPr="001C2F93">
        <w:rPr>
          <w:rFonts w:hint="eastAsia"/>
          <w:lang w:eastAsia="ja-JP"/>
        </w:rPr>
        <w:t>ください。</w:t>
      </w:r>
    </w:p>
    <w:p w14:paraId="207EC0EC" w14:textId="77777777" w:rsidR="00612026" w:rsidRPr="001C2F93" w:rsidRDefault="00612026" w:rsidP="000402DF">
      <w:pPr>
        <w:rPr>
          <w:lang w:eastAsia="ja-JP"/>
        </w:rPr>
      </w:pPr>
    </w:p>
    <w:p w14:paraId="39BBE90A" w14:textId="77777777" w:rsidR="00612026" w:rsidRPr="006F25A8" w:rsidRDefault="00612026" w:rsidP="000402DF">
      <w:pPr>
        <w:rPr>
          <w:i/>
          <w:iCs/>
          <w:lang w:eastAsia="ja-JP"/>
        </w:rPr>
      </w:pPr>
      <w:r w:rsidRPr="006F25A8">
        <w:rPr>
          <w:rFonts w:hint="eastAsia"/>
          <w:i/>
          <w:iCs/>
          <w:lang w:eastAsia="ja-JP"/>
        </w:rPr>
        <w:t>各種メ</w:t>
      </w:r>
      <w:r w:rsidRPr="006F25A8">
        <w:rPr>
          <w:i/>
          <w:iCs/>
          <w:lang w:eastAsia="ja-JP"/>
        </w:rPr>
        <w:t>ディアファイルを</w:t>
      </w:r>
      <w:r w:rsidRPr="006F25A8">
        <w:rPr>
          <w:rFonts w:hint="eastAsia"/>
          <w:i/>
          <w:iCs/>
          <w:lang w:eastAsia="ja-JP"/>
        </w:rPr>
        <w:t>アップロードすることにより</w:t>
      </w:r>
      <w:r w:rsidRPr="006F25A8">
        <w:rPr>
          <w:i/>
          <w:iCs/>
          <w:lang w:eastAsia="ja-JP"/>
        </w:rPr>
        <w:t>、アジアン・カルチュラル・カウンシル、</w:t>
      </w:r>
      <w:r w:rsidRPr="006F25A8">
        <w:rPr>
          <w:rFonts w:hint="eastAsia"/>
          <w:i/>
          <w:iCs/>
          <w:lang w:eastAsia="ja-JP"/>
        </w:rPr>
        <w:t>およびその関連・提携組織や委託業者がそれらデータを広報目的において使用することに同意するものとします。</w:t>
      </w:r>
    </w:p>
    <w:p w14:paraId="78E7ED29" w14:textId="77777777" w:rsidR="00612026" w:rsidRPr="001C2F93" w:rsidRDefault="00612026" w:rsidP="000402DF">
      <w:pPr>
        <w:rPr>
          <w:lang w:eastAsia="ja-JP"/>
        </w:rPr>
      </w:pPr>
    </w:p>
    <w:p w14:paraId="74823780" w14:textId="049683C3" w:rsidR="00612026" w:rsidRPr="001C2F93" w:rsidRDefault="00612026" w:rsidP="000402DF">
      <w:pPr>
        <w:rPr>
          <w:lang w:eastAsia="ja-JP"/>
        </w:rPr>
      </w:pPr>
      <w:r w:rsidRPr="006F25A8">
        <w:rPr>
          <w:b/>
          <w:bCs/>
          <w:lang w:eastAsia="ja-JP"/>
        </w:rPr>
        <w:t>[</w:t>
      </w:r>
      <w:r w:rsidRPr="006F25A8">
        <w:rPr>
          <w:rFonts w:hint="eastAsia"/>
          <w:b/>
          <w:bCs/>
          <w:lang w:eastAsia="ja-JP"/>
        </w:rPr>
        <w:t>作品資料</w:t>
      </w:r>
      <w:r w:rsidRPr="006F25A8">
        <w:rPr>
          <w:b/>
          <w:bCs/>
          <w:lang w:eastAsia="ja-JP"/>
        </w:rPr>
        <w:t xml:space="preserve"> 1] *</w:t>
      </w:r>
    </w:p>
    <w:p w14:paraId="42982236" w14:textId="1D498A83" w:rsidR="00612026" w:rsidRPr="006F25A8" w:rsidRDefault="00612026" w:rsidP="000402DF">
      <w:pPr>
        <w:rPr>
          <w:rFonts w:cs="MS Mincho"/>
          <w:b/>
          <w:bCs/>
          <w:lang w:eastAsia="ja-JP"/>
        </w:rPr>
      </w:pPr>
      <w:r w:rsidRPr="006F25A8">
        <w:rPr>
          <w:b/>
          <w:bCs/>
          <w:lang w:eastAsia="ja-JP"/>
        </w:rPr>
        <w:t>本ファイルに含まれる作品資料のタイトル、制作年、および簡単な説明を</w:t>
      </w:r>
      <w:r w:rsidR="000B1A00">
        <w:rPr>
          <w:b/>
          <w:bCs/>
          <w:lang w:eastAsia="ja-JP"/>
        </w:rPr>
        <w:t>記入して</w:t>
      </w:r>
      <w:r w:rsidRPr="006F25A8">
        <w:rPr>
          <w:b/>
          <w:bCs/>
          <w:lang w:eastAsia="ja-JP"/>
        </w:rPr>
        <w:t>ください。</w:t>
      </w:r>
      <w:r w:rsidRPr="006F25A8">
        <w:rPr>
          <w:b/>
          <w:bCs/>
        </w:rPr>
        <w:t>（250</w:t>
      </w:r>
      <w:r w:rsidRPr="006F25A8">
        <w:rPr>
          <w:rFonts w:hint="eastAsia"/>
          <w:b/>
          <w:bCs/>
          <w:lang w:eastAsia="ja-JP"/>
        </w:rPr>
        <w:t>字以内</w:t>
      </w:r>
      <w:r w:rsidRPr="006F25A8">
        <w:rPr>
          <w:rFonts w:cs="MS Mincho" w:hint="eastAsia"/>
          <w:b/>
          <w:bCs/>
        </w:rPr>
        <w:t>）</w:t>
      </w:r>
      <w:r w:rsidRPr="006F25A8">
        <w:rPr>
          <w:rFonts w:cs="MS Mincho"/>
          <w:b/>
          <w:bCs/>
          <w:lang w:eastAsia="ja-JP"/>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12026" w:rsidRPr="001C2F93" w14:paraId="03E4B203"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61653D11" w14:textId="77777777" w:rsidR="00612026" w:rsidRPr="001C2F93" w:rsidRDefault="00612026" w:rsidP="000402DF">
            <w:permStart w:id="874214061" w:edGrp="everyone" w:colFirst="0" w:colLast="0"/>
          </w:p>
        </w:tc>
      </w:tr>
      <w:permEnd w:id="874214061"/>
    </w:tbl>
    <w:p w14:paraId="778DC1BA" w14:textId="77777777" w:rsidR="00612026" w:rsidRPr="001C2F93" w:rsidRDefault="00612026" w:rsidP="000402DF">
      <w:pPr>
        <w:rPr>
          <w:lang w:eastAsia="ja-JP"/>
        </w:rPr>
      </w:pPr>
    </w:p>
    <w:p w14:paraId="144DF5F5" w14:textId="1B9527A6" w:rsidR="00612026" w:rsidRPr="001C2F93" w:rsidRDefault="00612026" w:rsidP="000402DF">
      <w:pPr>
        <w:rPr>
          <w:b/>
          <w:bCs/>
          <w:lang w:eastAsia="ja-JP"/>
        </w:rPr>
      </w:pPr>
      <w:r w:rsidRPr="001C2F93">
        <w:rPr>
          <w:b/>
          <w:bCs/>
          <w:lang w:eastAsia="ja-JP"/>
        </w:rPr>
        <w:t>[</w:t>
      </w:r>
      <w:r w:rsidRPr="001C2F93">
        <w:rPr>
          <w:rFonts w:hint="eastAsia"/>
          <w:b/>
          <w:bCs/>
          <w:lang w:eastAsia="ja-JP"/>
        </w:rPr>
        <w:t>作品資料</w:t>
      </w:r>
      <w:r w:rsidRPr="001C2F93">
        <w:rPr>
          <w:b/>
          <w:bCs/>
          <w:lang w:eastAsia="ja-JP"/>
        </w:rPr>
        <w:t xml:space="preserve"> 2] </w:t>
      </w:r>
    </w:p>
    <w:p w14:paraId="0DE17560" w14:textId="441EDE40" w:rsidR="00612026" w:rsidRPr="001C2F93" w:rsidRDefault="00612026" w:rsidP="000402DF">
      <w:pPr>
        <w:rPr>
          <w:rFonts w:cs="MS Mincho"/>
          <w:lang w:eastAsia="ja-JP"/>
        </w:rPr>
      </w:pPr>
      <w:r w:rsidRPr="001C2F93">
        <w:rPr>
          <w:i/>
          <w:iCs/>
          <w:lang w:eastAsia="ja-JP"/>
        </w:rPr>
        <w:t>[</w:t>
      </w:r>
      <w:r w:rsidRPr="001C2F93">
        <w:rPr>
          <w:rFonts w:hint="eastAsia"/>
          <w:i/>
          <w:iCs/>
          <w:lang w:eastAsia="ja-JP"/>
        </w:rPr>
        <w:t>ファイルがアップロードされた場合</w:t>
      </w:r>
      <w:r w:rsidRPr="001C2F93">
        <w:rPr>
          <w:i/>
          <w:iCs/>
          <w:lang w:eastAsia="ja-JP"/>
        </w:rPr>
        <w:t>…]</w:t>
      </w:r>
      <w:r w:rsidRPr="001C2F93">
        <w:rPr>
          <w:lang w:eastAsia="ja-JP"/>
        </w:rPr>
        <w:t xml:space="preserve"> </w:t>
      </w:r>
      <w:r w:rsidRPr="006F25A8">
        <w:rPr>
          <w:b/>
          <w:bCs/>
          <w:lang w:eastAsia="ja-JP"/>
        </w:rPr>
        <w:t>本ファイルに含まれる作品資料のタイトル、制作年、および簡単な説明を</w:t>
      </w:r>
      <w:r w:rsidR="000B1A00">
        <w:rPr>
          <w:b/>
          <w:bCs/>
          <w:lang w:eastAsia="ja-JP"/>
        </w:rPr>
        <w:t>記入して</w:t>
      </w:r>
      <w:r w:rsidRPr="006F25A8">
        <w:rPr>
          <w:b/>
          <w:bCs/>
          <w:lang w:eastAsia="ja-JP"/>
        </w:rPr>
        <w:t>ください。</w:t>
      </w:r>
      <w:r w:rsidRPr="006F25A8">
        <w:rPr>
          <w:b/>
          <w:bCs/>
        </w:rPr>
        <w:t>（250</w:t>
      </w:r>
      <w:r w:rsidRPr="006F25A8">
        <w:rPr>
          <w:rFonts w:hint="eastAsia"/>
          <w:b/>
          <w:bCs/>
          <w:lang w:eastAsia="ja-JP"/>
        </w:rPr>
        <w:t>字以内</w:t>
      </w:r>
      <w:r w:rsidRPr="006F25A8">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12026" w:rsidRPr="001C2F93" w14:paraId="1C3F5905"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1D608E49" w14:textId="77777777" w:rsidR="00612026" w:rsidRPr="001C2F93" w:rsidRDefault="00612026" w:rsidP="000402DF">
            <w:permStart w:id="480586097" w:edGrp="everyone" w:colFirst="0" w:colLast="0"/>
          </w:p>
        </w:tc>
      </w:tr>
      <w:permEnd w:id="480586097"/>
    </w:tbl>
    <w:p w14:paraId="4546C7C5" w14:textId="77777777" w:rsidR="00612026" w:rsidRPr="001C2F93" w:rsidRDefault="00612026" w:rsidP="000402DF">
      <w:pPr>
        <w:rPr>
          <w:lang w:eastAsia="ja-JP"/>
        </w:rPr>
      </w:pPr>
    </w:p>
    <w:p w14:paraId="476A97D3" w14:textId="37DECABE" w:rsidR="00612026" w:rsidRPr="001C2F93" w:rsidRDefault="00612026" w:rsidP="000402DF">
      <w:pPr>
        <w:rPr>
          <w:b/>
          <w:bCs/>
          <w:lang w:eastAsia="ja-JP"/>
        </w:rPr>
      </w:pPr>
      <w:r w:rsidRPr="001C2F93">
        <w:rPr>
          <w:b/>
          <w:bCs/>
          <w:lang w:eastAsia="ja-JP"/>
        </w:rPr>
        <w:t>[</w:t>
      </w:r>
      <w:r w:rsidRPr="001C2F93">
        <w:rPr>
          <w:rFonts w:hint="eastAsia"/>
          <w:b/>
          <w:bCs/>
          <w:lang w:eastAsia="ja-JP"/>
        </w:rPr>
        <w:t>作品資料</w:t>
      </w:r>
      <w:r w:rsidRPr="001C2F93">
        <w:rPr>
          <w:b/>
          <w:bCs/>
          <w:lang w:eastAsia="ja-JP"/>
        </w:rPr>
        <w:t xml:space="preserve"> 3] </w:t>
      </w:r>
    </w:p>
    <w:p w14:paraId="5F4F4986" w14:textId="7914BED3" w:rsidR="00612026" w:rsidRPr="001C2F93" w:rsidRDefault="00612026" w:rsidP="000402DF">
      <w:pPr>
        <w:rPr>
          <w:rFonts w:cs="MS Mincho"/>
          <w:lang w:eastAsia="ja-JP"/>
        </w:rPr>
      </w:pPr>
      <w:r w:rsidRPr="001C2F93">
        <w:rPr>
          <w:i/>
          <w:iCs/>
          <w:lang w:eastAsia="ja-JP"/>
        </w:rPr>
        <w:t>[</w:t>
      </w:r>
      <w:r w:rsidRPr="001C2F93">
        <w:rPr>
          <w:rFonts w:hint="eastAsia"/>
          <w:i/>
          <w:iCs/>
          <w:lang w:eastAsia="ja-JP"/>
        </w:rPr>
        <w:t>ファイルがアップロードされた場合</w:t>
      </w:r>
      <w:r w:rsidRPr="001C2F93">
        <w:rPr>
          <w:i/>
          <w:iCs/>
          <w:lang w:eastAsia="ja-JP"/>
        </w:rPr>
        <w:t xml:space="preserve">…] </w:t>
      </w:r>
      <w:r w:rsidRPr="006F25A8">
        <w:rPr>
          <w:b/>
          <w:bCs/>
          <w:lang w:eastAsia="ja-JP"/>
        </w:rPr>
        <w:t>本ファイルに含まれる作品資料のタイトル、制作年、および簡単な説明を</w:t>
      </w:r>
      <w:r w:rsidR="000B1A00">
        <w:rPr>
          <w:b/>
          <w:bCs/>
          <w:lang w:eastAsia="ja-JP"/>
        </w:rPr>
        <w:t>記入して</w:t>
      </w:r>
      <w:r w:rsidRPr="006F25A8">
        <w:rPr>
          <w:b/>
          <w:bCs/>
          <w:lang w:eastAsia="ja-JP"/>
        </w:rPr>
        <w:t>ください。</w:t>
      </w:r>
      <w:r w:rsidRPr="006F25A8">
        <w:rPr>
          <w:b/>
          <w:bCs/>
        </w:rPr>
        <w:t>（250</w:t>
      </w:r>
      <w:r w:rsidRPr="006F25A8">
        <w:rPr>
          <w:rFonts w:hint="eastAsia"/>
          <w:b/>
          <w:bCs/>
          <w:lang w:eastAsia="ja-JP"/>
        </w:rPr>
        <w:t>字以内</w:t>
      </w:r>
      <w:r w:rsidRPr="006F25A8">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12026" w:rsidRPr="001C2F93" w14:paraId="322E1D59"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7FC48BA4" w14:textId="77777777" w:rsidR="00612026" w:rsidRPr="001C2F93" w:rsidRDefault="00612026" w:rsidP="000402DF">
            <w:permStart w:id="2028734323" w:edGrp="everyone" w:colFirst="0" w:colLast="0"/>
          </w:p>
        </w:tc>
      </w:tr>
      <w:permEnd w:id="2028734323"/>
    </w:tbl>
    <w:p w14:paraId="0A33155D" w14:textId="77777777" w:rsidR="006F25A8" w:rsidRDefault="006F25A8" w:rsidP="000402DF">
      <w:pPr>
        <w:pStyle w:val="Heading2"/>
        <w:rPr>
          <w:lang w:eastAsia="ja-JP"/>
        </w:rPr>
      </w:pPr>
    </w:p>
    <w:p w14:paraId="16307AF4" w14:textId="51216BD8" w:rsidR="00593047" w:rsidRPr="001C2F93" w:rsidRDefault="00593047" w:rsidP="000402DF">
      <w:pPr>
        <w:pStyle w:val="Heading2"/>
        <w:rPr>
          <w:lang w:eastAsia="ja-JP"/>
        </w:rPr>
      </w:pPr>
      <w:r w:rsidRPr="001C2F93">
        <w:rPr>
          <w:rFonts w:hint="eastAsia"/>
          <w:lang w:eastAsia="ja-JP"/>
        </w:rPr>
        <w:t>経歴書（レジュメ・CV）と</w:t>
      </w:r>
      <w:r w:rsidR="005304FD" w:rsidRPr="001C2F93">
        <w:rPr>
          <w:rFonts w:hint="eastAsia"/>
          <w:lang w:eastAsia="ja-JP"/>
        </w:rPr>
        <w:t>自己</w:t>
      </w:r>
      <w:r w:rsidRPr="001C2F93">
        <w:rPr>
          <w:rFonts w:hint="eastAsia"/>
          <w:lang w:eastAsia="ja-JP"/>
        </w:rPr>
        <w:t>紹介文</w:t>
      </w:r>
      <w:r w:rsidRPr="001C2F93">
        <w:rPr>
          <w:lang w:eastAsia="ja-JP"/>
        </w:rPr>
        <w:t xml:space="preserve"> </w:t>
      </w:r>
    </w:p>
    <w:p w14:paraId="27A8CD04" w14:textId="3A88C4C0" w:rsidR="00F13BC5" w:rsidRPr="001C2F93" w:rsidRDefault="00F13BC5" w:rsidP="000402DF">
      <w:pPr>
        <w:rPr>
          <w:color w:val="0070C0"/>
          <w:lang w:eastAsia="ja-JP"/>
        </w:rPr>
      </w:pPr>
      <w:r w:rsidRPr="006F25A8">
        <w:rPr>
          <w:b/>
          <w:bCs/>
          <w:lang w:eastAsia="ja-JP"/>
        </w:rPr>
        <w:t>活動代表者（同じ場合は主担当者）および活動</w:t>
      </w:r>
      <w:r w:rsidRPr="006F25A8">
        <w:rPr>
          <w:rFonts w:hint="eastAsia"/>
          <w:b/>
          <w:bCs/>
          <w:lang w:eastAsia="ja-JP"/>
        </w:rPr>
        <w:t>参加者の経歴書（レジュメ・CV）</w:t>
      </w:r>
      <w:r w:rsidRPr="006F25A8">
        <w:rPr>
          <w:rFonts w:cstheme="majorHAnsi"/>
          <w:b/>
          <w:bCs/>
          <w:lang w:eastAsia="ja-JP"/>
        </w:rPr>
        <w:t>*</w:t>
      </w:r>
      <w:r w:rsidRPr="001C2F93">
        <w:rPr>
          <w:rFonts w:cstheme="majorHAnsi"/>
          <w:lang w:eastAsia="ja-JP"/>
        </w:rPr>
        <w:t xml:space="preserve"> </w:t>
      </w:r>
      <w:r w:rsidRPr="001C2F93">
        <w:rPr>
          <w:color w:val="0070C0"/>
          <w:lang w:eastAsia="ja-JP"/>
        </w:rPr>
        <w:t>[</w:t>
      </w:r>
      <w:proofErr w:type="spellStart"/>
      <w:r w:rsidRPr="001C2F93">
        <w:rPr>
          <w:color w:val="0070C0"/>
          <w:lang w:eastAsia="ja-JP"/>
        </w:rPr>
        <w:t>GoApply</w:t>
      </w:r>
      <w:proofErr w:type="spellEnd"/>
      <w:r w:rsidRPr="001C2F93">
        <w:rPr>
          <w:color w:val="0070C0"/>
          <w:lang w:eastAsia="ja-JP"/>
        </w:rPr>
        <w:t>に回答]</w:t>
      </w:r>
    </w:p>
    <w:p w14:paraId="6D562C0A" w14:textId="05B0F6C2" w:rsidR="00D24407" w:rsidRPr="001C2F93" w:rsidRDefault="00F13BC5" w:rsidP="000402DF">
      <w:pPr>
        <w:rPr>
          <w:lang w:eastAsia="ja-JP"/>
        </w:rPr>
      </w:pPr>
      <w:r w:rsidRPr="001C2F93">
        <w:rPr>
          <w:rFonts w:hint="eastAsia"/>
          <w:lang w:eastAsia="ja-JP"/>
        </w:rPr>
        <w:t>全員</w:t>
      </w:r>
      <w:r w:rsidRPr="001C2F93">
        <w:rPr>
          <w:lang w:eastAsia="ja-JP"/>
        </w:rPr>
        <w:t>の</w:t>
      </w:r>
      <w:r w:rsidRPr="001C2F93">
        <w:rPr>
          <w:rFonts w:hint="eastAsia"/>
          <w:lang w:eastAsia="ja-JP"/>
        </w:rPr>
        <w:t>経歴書（レジュメ・CV）</w:t>
      </w:r>
      <w:r w:rsidR="002C14B7">
        <w:rPr>
          <w:rFonts w:hint="eastAsia"/>
          <w:lang w:eastAsia="ja-JP"/>
        </w:rPr>
        <w:t>の</w:t>
      </w:r>
      <w:r w:rsidR="002C14B7" w:rsidRPr="00F31F70">
        <w:rPr>
          <w:rFonts w:hint="eastAsia"/>
          <w:b/>
          <w:bCs/>
          <w:lang w:eastAsia="ja-JP"/>
        </w:rPr>
        <w:t>日本語版と英語版</w:t>
      </w:r>
      <w:r w:rsidR="002C14B7" w:rsidRPr="00051746">
        <w:rPr>
          <w:rFonts w:hint="eastAsia"/>
          <w:b/>
          <w:bCs/>
          <w:lang w:eastAsia="ja-JP"/>
        </w:rPr>
        <w:t>を</w:t>
      </w:r>
      <w:r w:rsidR="002C14B7">
        <w:rPr>
          <w:rFonts w:hint="eastAsia"/>
          <w:b/>
          <w:bCs/>
          <w:lang w:eastAsia="ja-JP"/>
        </w:rPr>
        <w:t>ひとつ</w:t>
      </w:r>
      <w:r w:rsidR="002C14B7" w:rsidRPr="00051746">
        <w:rPr>
          <w:rFonts w:hint="eastAsia"/>
          <w:b/>
          <w:bCs/>
          <w:lang w:eastAsia="ja-JP"/>
        </w:rPr>
        <w:t>の</w:t>
      </w:r>
      <w:r w:rsidR="002C14B7" w:rsidRPr="00051746">
        <w:rPr>
          <w:b/>
          <w:bCs/>
          <w:lang w:eastAsia="ja-JP"/>
        </w:rPr>
        <w:t>PDF</w:t>
      </w:r>
      <w:r w:rsidR="002C14B7">
        <w:rPr>
          <w:rFonts w:hint="eastAsia"/>
          <w:b/>
          <w:bCs/>
          <w:lang w:eastAsia="ja-JP"/>
        </w:rPr>
        <w:t>書類</w:t>
      </w:r>
      <w:r w:rsidR="002C14B7" w:rsidRPr="00051746">
        <w:rPr>
          <w:rFonts w:hint="eastAsia"/>
          <w:b/>
          <w:bCs/>
          <w:lang w:eastAsia="ja-JP"/>
        </w:rPr>
        <w:t>にまとめて</w:t>
      </w:r>
      <w:r w:rsidRPr="001C2F93">
        <w:rPr>
          <w:lang w:eastAsia="ja-JP"/>
        </w:rPr>
        <w:t>アップロードしてください。</w:t>
      </w:r>
    </w:p>
    <w:p w14:paraId="090008AC" w14:textId="77777777" w:rsidR="00593047" w:rsidRPr="001C2F93" w:rsidRDefault="00593047" w:rsidP="000402DF">
      <w:pPr>
        <w:rPr>
          <w:lang w:eastAsia="ja-JP"/>
        </w:rPr>
      </w:pPr>
    </w:p>
    <w:p w14:paraId="228D8F31" w14:textId="1AB3124E" w:rsidR="00F13BC5" w:rsidRPr="001C2F93" w:rsidRDefault="00F13BC5" w:rsidP="000402DF">
      <w:pPr>
        <w:rPr>
          <w:color w:val="0070C0"/>
          <w:lang w:eastAsia="ja-JP"/>
        </w:rPr>
      </w:pPr>
      <w:r w:rsidRPr="006F25A8">
        <w:rPr>
          <w:b/>
          <w:bCs/>
          <w:lang w:eastAsia="ja-JP"/>
        </w:rPr>
        <w:t>活動代表者（同じ場合は主担当者）および活動参加者の</w:t>
      </w:r>
      <w:r w:rsidR="0099399E" w:rsidRPr="006F25A8">
        <w:rPr>
          <w:rFonts w:hint="eastAsia"/>
          <w:b/>
          <w:bCs/>
          <w:lang w:eastAsia="ja-JP"/>
        </w:rPr>
        <w:t>自己</w:t>
      </w:r>
      <w:r w:rsidRPr="006F25A8">
        <w:rPr>
          <w:rFonts w:hint="eastAsia"/>
          <w:b/>
          <w:bCs/>
          <w:lang w:eastAsia="ja-JP"/>
        </w:rPr>
        <w:t>紹介文（</w:t>
      </w:r>
      <w:r w:rsidR="004F0762" w:rsidRPr="006F25A8">
        <w:rPr>
          <w:b/>
          <w:bCs/>
          <w:lang w:eastAsia="ja-JP"/>
        </w:rPr>
        <w:t>1</w:t>
      </w:r>
      <w:r w:rsidR="004F0762" w:rsidRPr="006F25A8">
        <w:rPr>
          <w:rFonts w:hint="eastAsia"/>
          <w:b/>
          <w:bCs/>
          <w:lang w:eastAsia="ja-JP"/>
        </w:rPr>
        <w:t>名につき</w:t>
      </w:r>
      <w:r w:rsidR="00D24407" w:rsidRPr="006F25A8">
        <w:rPr>
          <w:b/>
          <w:bCs/>
          <w:lang w:eastAsia="ja-JP"/>
        </w:rPr>
        <w:t>800</w:t>
      </w:r>
      <w:r w:rsidRPr="006F25A8">
        <w:rPr>
          <w:rFonts w:hint="eastAsia"/>
          <w:b/>
          <w:bCs/>
          <w:lang w:eastAsia="ja-JP"/>
        </w:rPr>
        <w:t>字</w:t>
      </w:r>
      <w:r w:rsidR="0099399E" w:rsidRPr="006F25A8">
        <w:rPr>
          <w:rFonts w:hint="eastAsia"/>
          <w:b/>
          <w:bCs/>
          <w:lang w:eastAsia="ja-JP"/>
        </w:rPr>
        <w:t>以内</w:t>
      </w:r>
      <w:r w:rsidRPr="006F25A8">
        <w:rPr>
          <w:rFonts w:hint="eastAsia"/>
          <w:b/>
          <w:bCs/>
          <w:lang w:eastAsia="ja-JP"/>
        </w:rPr>
        <w:t>)</w:t>
      </w:r>
      <w:r w:rsidRPr="006F25A8">
        <w:rPr>
          <w:b/>
          <w:bCs/>
          <w:lang w:eastAsia="ja-JP"/>
        </w:rPr>
        <w:t xml:space="preserve"> * </w:t>
      </w:r>
      <w:r w:rsidRPr="001C2F93">
        <w:rPr>
          <w:color w:val="0070C0"/>
          <w:lang w:eastAsia="ja-JP"/>
        </w:rPr>
        <w:t>[</w:t>
      </w:r>
      <w:proofErr w:type="spellStart"/>
      <w:r w:rsidRPr="001C2F93">
        <w:rPr>
          <w:color w:val="0070C0"/>
          <w:lang w:eastAsia="ja-JP"/>
        </w:rPr>
        <w:t>GoApply</w:t>
      </w:r>
      <w:proofErr w:type="spellEnd"/>
      <w:r w:rsidRPr="001C2F93">
        <w:rPr>
          <w:color w:val="0070C0"/>
          <w:lang w:eastAsia="ja-JP"/>
        </w:rPr>
        <w:t>に回答]</w:t>
      </w:r>
    </w:p>
    <w:p w14:paraId="038A2E52" w14:textId="6AE3B784" w:rsidR="005304FD" w:rsidRPr="006F25A8" w:rsidRDefault="00D24407" w:rsidP="000402DF">
      <w:pPr>
        <w:rPr>
          <w:lang w:eastAsia="ja-JP"/>
        </w:rPr>
      </w:pPr>
      <w:r w:rsidRPr="001C2F93">
        <w:rPr>
          <w:rFonts w:hint="eastAsia"/>
          <w:lang w:eastAsia="ja-JP"/>
        </w:rPr>
        <w:t>全員</w:t>
      </w:r>
      <w:r w:rsidRPr="001C2F93">
        <w:rPr>
          <w:lang w:eastAsia="ja-JP"/>
        </w:rPr>
        <w:t>の</w:t>
      </w:r>
      <w:r w:rsidR="0099399E" w:rsidRPr="001C2F93">
        <w:rPr>
          <w:rFonts w:hint="eastAsia"/>
          <w:lang w:eastAsia="ja-JP"/>
        </w:rPr>
        <w:t>自己</w:t>
      </w:r>
      <w:r w:rsidRPr="001C2F93">
        <w:rPr>
          <w:rFonts w:hint="eastAsia"/>
          <w:lang w:eastAsia="ja-JP"/>
        </w:rPr>
        <w:t>紹介文（文章形式のプロフィール・略歴）</w:t>
      </w:r>
      <w:r w:rsidR="00FD4566">
        <w:rPr>
          <w:rFonts w:hint="eastAsia"/>
          <w:lang w:eastAsia="ja-JP"/>
        </w:rPr>
        <w:t>の</w:t>
      </w:r>
      <w:r w:rsidR="00FD4566" w:rsidRPr="00F31F70">
        <w:rPr>
          <w:rFonts w:hint="eastAsia"/>
          <w:b/>
          <w:bCs/>
          <w:lang w:eastAsia="ja-JP"/>
        </w:rPr>
        <w:t>日本語版と英語版</w:t>
      </w:r>
      <w:r w:rsidR="00FD4566" w:rsidRPr="00051746">
        <w:rPr>
          <w:rFonts w:hint="eastAsia"/>
          <w:b/>
          <w:bCs/>
          <w:lang w:eastAsia="ja-JP"/>
        </w:rPr>
        <w:t>を</w:t>
      </w:r>
      <w:r w:rsidR="00FD4566">
        <w:rPr>
          <w:rFonts w:hint="eastAsia"/>
          <w:b/>
          <w:bCs/>
          <w:lang w:eastAsia="ja-JP"/>
        </w:rPr>
        <w:t>ひとつ</w:t>
      </w:r>
      <w:r w:rsidR="00FD4566" w:rsidRPr="00051746">
        <w:rPr>
          <w:rFonts w:hint="eastAsia"/>
          <w:b/>
          <w:bCs/>
          <w:lang w:eastAsia="ja-JP"/>
        </w:rPr>
        <w:t>の</w:t>
      </w:r>
      <w:r w:rsidR="00FD4566" w:rsidRPr="00051746">
        <w:rPr>
          <w:b/>
          <w:bCs/>
          <w:lang w:eastAsia="ja-JP"/>
        </w:rPr>
        <w:t>PDF</w:t>
      </w:r>
      <w:r w:rsidR="00FD4566">
        <w:rPr>
          <w:rFonts w:hint="eastAsia"/>
          <w:b/>
          <w:bCs/>
          <w:lang w:eastAsia="ja-JP"/>
        </w:rPr>
        <w:t>書類</w:t>
      </w:r>
      <w:r w:rsidR="00FD4566" w:rsidRPr="00051746">
        <w:rPr>
          <w:rFonts w:hint="eastAsia"/>
          <w:b/>
          <w:bCs/>
          <w:lang w:eastAsia="ja-JP"/>
        </w:rPr>
        <w:t>にまとめて</w:t>
      </w:r>
      <w:r w:rsidRPr="001C2F93">
        <w:rPr>
          <w:lang w:eastAsia="ja-JP"/>
        </w:rPr>
        <w:t>アップロードしてください。</w:t>
      </w:r>
    </w:p>
    <w:p w14:paraId="03973089" w14:textId="77777777" w:rsidR="006F25A8" w:rsidRDefault="006F25A8" w:rsidP="000402DF">
      <w:pPr>
        <w:pStyle w:val="Heading2"/>
        <w:rPr>
          <w:lang w:eastAsia="ja-JP"/>
        </w:rPr>
      </w:pPr>
    </w:p>
    <w:p w14:paraId="53DC468B" w14:textId="1A2E76FB" w:rsidR="00DC1202" w:rsidRPr="001C2F93" w:rsidRDefault="00D221B9" w:rsidP="000402DF">
      <w:pPr>
        <w:pStyle w:val="Heading2"/>
        <w:rPr>
          <w:color w:val="0070C0"/>
          <w:lang w:eastAsia="ja-JP"/>
        </w:rPr>
      </w:pPr>
      <w:r w:rsidRPr="001C2F93">
        <w:rPr>
          <w:rFonts w:hint="eastAsia"/>
          <w:lang w:eastAsia="ja-JP"/>
        </w:rPr>
        <w:t>団体のロゴおよび非営利団体証明書類</w:t>
      </w:r>
    </w:p>
    <w:p w14:paraId="6D1EDB36" w14:textId="549CD4BB" w:rsidR="00D221B9" w:rsidRPr="001C2F93" w:rsidRDefault="00D221B9" w:rsidP="000402DF">
      <w:pPr>
        <w:rPr>
          <w:rFonts w:cs="Museo Sans 300"/>
          <w:b/>
          <w:bCs/>
          <w:lang w:eastAsia="ja-JP"/>
        </w:rPr>
      </w:pPr>
      <w:r w:rsidRPr="001C2F93">
        <w:rPr>
          <w:rFonts w:hint="eastAsia"/>
          <w:b/>
          <w:bCs/>
          <w:color w:val="000000" w:themeColor="text1"/>
          <w:lang w:eastAsia="ja-JP"/>
        </w:rPr>
        <w:t>団体のロゴ</w:t>
      </w:r>
      <w:r w:rsidRPr="001C2F93">
        <w:rPr>
          <w:b/>
          <w:bCs/>
          <w:color w:val="000000" w:themeColor="text1"/>
          <w:lang w:eastAsia="ja-JP"/>
        </w:rPr>
        <w:t xml:space="preserve"> * </w:t>
      </w:r>
      <w:r w:rsidRPr="001C2F93">
        <w:rPr>
          <w:lang w:eastAsia="ja-JP"/>
        </w:rPr>
        <w:t>[</w:t>
      </w:r>
      <w:proofErr w:type="spellStart"/>
      <w:r w:rsidRPr="001C2F93">
        <w:rPr>
          <w:lang w:eastAsia="ja-JP"/>
        </w:rPr>
        <w:t>GoApply</w:t>
      </w:r>
      <w:proofErr w:type="spellEnd"/>
      <w:r w:rsidRPr="001C2F93">
        <w:rPr>
          <w:lang w:eastAsia="ja-JP"/>
        </w:rPr>
        <w:t>に回答]</w:t>
      </w:r>
    </w:p>
    <w:p w14:paraId="2F1C7514" w14:textId="1F99DBC2" w:rsidR="00D221B9" w:rsidRPr="001C2F93" w:rsidRDefault="00D221B9" w:rsidP="000402DF">
      <w:pPr>
        <w:rPr>
          <w:lang w:eastAsia="ja-JP"/>
        </w:rPr>
      </w:pPr>
      <w:r w:rsidRPr="001C2F93">
        <w:rPr>
          <w:rFonts w:hint="eastAsia"/>
          <w:lang w:eastAsia="ja-JP"/>
        </w:rPr>
        <w:t>助成を受けた場合に</w:t>
      </w:r>
      <w:r w:rsidRPr="001C2F93">
        <w:rPr>
          <w:lang w:eastAsia="ja-JP"/>
        </w:rPr>
        <w:t>ACC</w:t>
      </w:r>
      <w:r w:rsidRPr="001C2F93">
        <w:rPr>
          <w:rFonts w:hint="eastAsia"/>
          <w:lang w:eastAsia="ja-JP"/>
        </w:rPr>
        <w:t>の広報目的に使用される、貴団体のロゴをアップロードしてください。</w:t>
      </w:r>
    </w:p>
    <w:p w14:paraId="3A3D5D1A" w14:textId="2C0533F8" w:rsidR="46BD5505" w:rsidRPr="001C2F93" w:rsidRDefault="00D221B9" w:rsidP="000402DF">
      <w:pPr>
        <w:rPr>
          <w:rFonts w:cs="Museo Sans 300"/>
          <w:lang w:eastAsia="ja-JP"/>
        </w:rPr>
      </w:pPr>
      <w:r w:rsidRPr="001C2F93">
        <w:rPr>
          <w:rFonts w:hint="eastAsia"/>
          <w:lang w:eastAsia="ja-JP"/>
        </w:rPr>
        <w:t>ロゴは正方形の画像データとし、</w:t>
      </w:r>
      <w:r w:rsidRPr="001C2F93">
        <w:rPr>
          <w:rFonts w:cs="Museo Sans 300"/>
          <w:lang w:eastAsia="ja-JP"/>
        </w:rPr>
        <w:t>1000×1000</w:t>
      </w:r>
      <w:r w:rsidRPr="001C2F93">
        <w:rPr>
          <w:lang w:eastAsia="ja-JP"/>
        </w:rPr>
        <w:t>pixels</w:t>
      </w:r>
      <w:r w:rsidRPr="001C2F93">
        <w:rPr>
          <w:rFonts w:hint="eastAsia"/>
          <w:lang w:eastAsia="ja-JP"/>
        </w:rPr>
        <w:t>以上の高解像度画像、</w:t>
      </w:r>
      <w:r w:rsidR="00BD080C" w:rsidRPr="001C2F93">
        <w:rPr>
          <w:rFonts w:hint="eastAsia"/>
          <w:lang w:eastAsia="ja-JP"/>
        </w:rPr>
        <w:t>ファイル形式は</w:t>
      </w:r>
      <w:r w:rsidRPr="001C2F93">
        <w:rPr>
          <w:rFonts w:cs="Museo Sans 300" w:hint="eastAsia"/>
          <w:lang w:eastAsia="ja-JP"/>
        </w:rPr>
        <w:t>J</w:t>
      </w:r>
      <w:r w:rsidRPr="001C2F93">
        <w:rPr>
          <w:rFonts w:cs="Museo Sans 300"/>
          <w:lang w:eastAsia="ja-JP"/>
        </w:rPr>
        <w:t>PEG</w:t>
      </w:r>
      <w:r w:rsidRPr="001C2F93">
        <w:rPr>
          <w:rFonts w:hint="eastAsia"/>
          <w:lang w:eastAsia="ja-JP"/>
        </w:rPr>
        <w:t>または</w:t>
      </w:r>
      <w:r w:rsidRPr="001C2F93">
        <w:rPr>
          <w:rFonts w:cs="Museo Sans 300"/>
          <w:lang w:eastAsia="ja-JP"/>
        </w:rPr>
        <w:t>PNG</w:t>
      </w:r>
      <w:r w:rsidRPr="001C2F93">
        <w:rPr>
          <w:rFonts w:hint="eastAsia"/>
          <w:lang w:eastAsia="ja-JP"/>
        </w:rPr>
        <w:t>形式</w:t>
      </w:r>
      <w:r w:rsidR="00BD080C" w:rsidRPr="001C2F93">
        <w:rPr>
          <w:rFonts w:hint="eastAsia"/>
          <w:lang w:eastAsia="ja-JP"/>
        </w:rPr>
        <w:t>にしてください</w:t>
      </w:r>
      <w:r w:rsidRPr="001C2F93">
        <w:rPr>
          <w:rFonts w:hint="eastAsia"/>
          <w:lang w:eastAsia="ja-JP"/>
        </w:rPr>
        <w:t>。画像ファイル</w:t>
      </w:r>
      <w:r w:rsidR="00BD080C" w:rsidRPr="001C2F93">
        <w:rPr>
          <w:rFonts w:hint="eastAsia"/>
          <w:lang w:eastAsia="ja-JP"/>
        </w:rPr>
        <w:t>は以下の形式で英語で名前を付けてください</w:t>
      </w:r>
      <w:r w:rsidR="00BD080C" w:rsidRPr="001C2F93">
        <w:rPr>
          <w:rFonts w:cs="Museo Sans 300" w:hint="eastAsia"/>
          <w:lang w:eastAsia="ja-JP"/>
        </w:rPr>
        <w:t>。</w:t>
      </w:r>
    </w:p>
    <w:p w14:paraId="5C13E9CC" w14:textId="7EA750B8" w:rsidR="00BD080C" w:rsidRPr="001C2F93" w:rsidRDefault="00BD080C" w:rsidP="000402DF">
      <w:pPr>
        <w:rPr>
          <w:lang w:eastAsia="ja-JP"/>
        </w:rPr>
      </w:pPr>
      <w:r w:rsidRPr="001C2F93">
        <w:rPr>
          <w:rFonts w:hint="eastAsia"/>
          <w:lang w:eastAsia="ja-JP"/>
        </w:rPr>
        <w:t>ファイルの命名規則：</w:t>
      </w:r>
      <w:proofErr w:type="spellStart"/>
      <w:r w:rsidRPr="001C2F93">
        <w:rPr>
          <w:lang w:eastAsia="ja-JP"/>
        </w:rPr>
        <w:t>OrganizationName_Logo</w:t>
      </w:r>
      <w:proofErr w:type="spellEnd"/>
    </w:p>
    <w:p w14:paraId="41F114C8" w14:textId="77777777" w:rsidR="00D24407" w:rsidRPr="001C2F93" w:rsidRDefault="00D24407" w:rsidP="000402DF">
      <w:pPr>
        <w:rPr>
          <w:lang w:eastAsia="ja-JP"/>
        </w:rPr>
      </w:pPr>
    </w:p>
    <w:p w14:paraId="4D247591" w14:textId="1ACA74B2" w:rsidR="00BD080C" w:rsidRPr="001C2F93" w:rsidRDefault="00BD080C" w:rsidP="000402DF">
      <w:pPr>
        <w:rPr>
          <w:rFonts w:cstheme="majorBidi"/>
          <w:color w:val="0070C0"/>
          <w:szCs w:val="20"/>
          <w:lang w:eastAsia="ja-JP"/>
        </w:rPr>
      </w:pPr>
      <w:r w:rsidRPr="006F25A8">
        <w:rPr>
          <w:rFonts w:hint="eastAsia"/>
          <w:b/>
          <w:bCs/>
          <w:lang w:eastAsia="ja-JP"/>
        </w:rPr>
        <w:t>米国における</w:t>
      </w:r>
      <w:r w:rsidRPr="006F25A8">
        <w:rPr>
          <w:b/>
          <w:bCs/>
          <w:lang w:eastAsia="ja-JP"/>
        </w:rPr>
        <w:t>501c3</w:t>
      </w:r>
      <w:r w:rsidRPr="006F25A8">
        <w:rPr>
          <w:rFonts w:hint="eastAsia"/>
          <w:b/>
          <w:bCs/>
          <w:lang w:eastAsia="ja-JP"/>
        </w:rPr>
        <w:t>もしくはNGO認定書、または米国以外の国や地域でそれ</w:t>
      </w:r>
      <w:r w:rsidR="004F0762" w:rsidRPr="006F25A8">
        <w:rPr>
          <w:rFonts w:hint="eastAsia"/>
          <w:b/>
          <w:bCs/>
          <w:lang w:eastAsia="ja-JP"/>
        </w:rPr>
        <w:t>ら</w:t>
      </w:r>
      <w:r w:rsidRPr="006F25A8">
        <w:rPr>
          <w:rFonts w:hint="eastAsia"/>
          <w:b/>
          <w:bCs/>
          <w:lang w:eastAsia="ja-JP"/>
        </w:rPr>
        <w:t>に相当する非営利団体証明書類（定款、規約、認定書等）</w:t>
      </w:r>
      <w:r w:rsidR="00D24407" w:rsidRPr="006F25A8">
        <w:rPr>
          <w:b/>
          <w:bCs/>
          <w:lang w:eastAsia="ja-JP"/>
        </w:rPr>
        <w:t>*</w:t>
      </w:r>
      <w:r w:rsidR="00D24407" w:rsidRPr="001C2F93">
        <w:rPr>
          <w:rFonts w:cstheme="majorBidi"/>
          <w:color w:val="000000" w:themeColor="text1"/>
          <w:szCs w:val="20"/>
          <w:lang w:eastAsia="ja-JP"/>
        </w:rPr>
        <w:t xml:space="preserve"> </w:t>
      </w:r>
      <w:r w:rsidRPr="001C2F93">
        <w:rPr>
          <w:rFonts w:cstheme="majorBidi" w:hint="eastAsia"/>
          <w:color w:val="0070C0"/>
          <w:szCs w:val="20"/>
          <w:lang w:eastAsia="ja-JP"/>
        </w:rPr>
        <w:t>[</w:t>
      </w:r>
      <w:proofErr w:type="spellStart"/>
      <w:r w:rsidRPr="001C2F93">
        <w:rPr>
          <w:rFonts w:cstheme="majorBidi"/>
          <w:color w:val="0070C0"/>
          <w:szCs w:val="20"/>
          <w:lang w:eastAsia="ja-JP"/>
        </w:rPr>
        <w:t>GoApply</w:t>
      </w:r>
      <w:proofErr w:type="spellEnd"/>
      <w:r w:rsidRPr="001C2F93">
        <w:rPr>
          <w:rFonts w:cstheme="majorBidi"/>
          <w:color w:val="0070C0"/>
          <w:szCs w:val="20"/>
          <w:lang w:eastAsia="ja-JP"/>
        </w:rPr>
        <w:t>に回答]</w:t>
      </w:r>
    </w:p>
    <w:p w14:paraId="6E50985F" w14:textId="0E0C833F" w:rsidR="007A1674" w:rsidRPr="006F25A8" w:rsidRDefault="007A1674" w:rsidP="000402DF">
      <w:pPr>
        <w:rPr>
          <w:lang w:eastAsia="ja-JP"/>
        </w:rPr>
      </w:pPr>
      <w:r w:rsidRPr="001C2F93">
        <w:rPr>
          <w:rFonts w:hint="eastAsia"/>
          <w:lang w:eastAsia="ja-JP"/>
        </w:rPr>
        <w:t>証明書類をPDF形式でアップロードしてください。</w:t>
      </w:r>
    </w:p>
    <w:p w14:paraId="7354B221" w14:textId="77777777" w:rsidR="007B5B2C" w:rsidRDefault="007B5B2C" w:rsidP="000402DF">
      <w:pPr>
        <w:pStyle w:val="Heading1"/>
        <w:rPr>
          <w:lang w:eastAsia="ja-JP"/>
        </w:rPr>
      </w:pPr>
    </w:p>
    <w:p w14:paraId="06816F83" w14:textId="3543565B" w:rsidR="00E26AF1" w:rsidRPr="001C2F93" w:rsidRDefault="00BD080C" w:rsidP="000402DF">
      <w:pPr>
        <w:pStyle w:val="Heading1"/>
        <w:rPr>
          <w:lang w:eastAsia="ja-JP"/>
        </w:rPr>
      </w:pPr>
      <w:r w:rsidRPr="001C2F93">
        <w:rPr>
          <w:rFonts w:hint="eastAsia"/>
          <w:lang w:eastAsia="ja-JP"/>
        </w:rPr>
        <w:t>推薦状および照会先</w:t>
      </w:r>
    </w:p>
    <w:p w14:paraId="3269A6A2" w14:textId="27B093ED" w:rsidR="006F25A8" w:rsidRPr="004A605A" w:rsidRDefault="00040EEB" w:rsidP="006F25A8">
      <w:pPr>
        <w:rPr>
          <w:rFonts w:cs="Aptos"/>
          <w:lang w:eastAsia="ja-JP"/>
        </w:rPr>
      </w:pPr>
      <w:r w:rsidRPr="004A605A">
        <w:rPr>
          <w:rFonts w:hint="eastAsia"/>
          <w:lang w:eastAsia="ja-JP"/>
        </w:rPr>
        <w:t>推薦状を提出</w:t>
      </w:r>
      <w:r>
        <w:rPr>
          <w:rFonts w:hint="eastAsia"/>
          <w:lang w:eastAsia="ja-JP"/>
        </w:rPr>
        <w:t>する推薦者</w:t>
      </w:r>
      <w:r w:rsidRPr="004A605A">
        <w:rPr>
          <w:rFonts w:cs="Aptos"/>
          <w:lang w:eastAsia="ja-JP"/>
        </w:rPr>
        <w:t>1</w:t>
      </w:r>
      <w:r w:rsidRPr="004A605A">
        <w:rPr>
          <w:rFonts w:hint="eastAsia"/>
          <w:lang w:eastAsia="ja-JP"/>
        </w:rPr>
        <w:t>名と、</w:t>
      </w:r>
      <w:r w:rsidRPr="004A605A">
        <w:rPr>
          <w:rFonts w:cs="Aptos"/>
          <w:lang w:eastAsia="ja-JP"/>
        </w:rPr>
        <w:t>ACC</w:t>
      </w:r>
      <w:r w:rsidRPr="004A605A">
        <w:rPr>
          <w:rFonts w:hint="eastAsia"/>
          <w:lang w:eastAsia="ja-JP"/>
        </w:rPr>
        <w:t>が必要に応じて</w:t>
      </w:r>
      <w:r>
        <w:rPr>
          <w:rFonts w:hint="eastAsia"/>
          <w:lang w:eastAsia="ja-JP"/>
        </w:rPr>
        <w:t>問い合わせをする</w:t>
      </w:r>
      <w:r w:rsidRPr="004A605A">
        <w:rPr>
          <w:rFonts w:hint="eastAsia"/>
          <w:lang w:eastAsia="ja-JP"/>
        </w:rPr>
        <w:t>照会先</w:t>
      </w:r>
      <w:r w:rsidRPr="004A605A">
        <w:rPr>
          <w:rFonts w:cs="Aptos"/>
          <w:lang w:eastAsia="ja-JP"/>
        </w:rPr>
        <w:t>2</w:t>
      </w:r>
      <w:r w:rsidRPr="004A605A">
        <w:rPr>
          <w:rFonts w:hint="eastAsia"/>
          <w:lang w:eastAsia="ja-JP"/>
        </w:rPr>
        <w:t>名</w:t>
      </w:r>
      <w:r>
        <w:rPr>
          <w:rFonts w:hint="eastAsia"/>
          <w:lang w:eastAsia="ja-JP"/>
        </w:rPr>
        <w:t>の</w:t>
      </w:r>
      <w:r w:rsidRPr="004A605A">
        <w:rPr>
          <w:rFonts w:hint="eastAsia"/>
          <w:lang w:eastAsia="ja-JP"/>
        </w:rPr>
        <w:t>、</w:t>
      </w:r>
      <w:r>
        <w:rPr>
          <w:rFonts w:hint="eastAsia"/>
          <w:lang w:eastAsia="ja-JP"/>
        </w:rPr>
        <w:t>重複しない</w:t>
      </w:r>
      <w:r w:rsidR="006F25A8" w:rsidRPr="004A605A">
        <w:rPr>
          <w:rFonts w:hint="eastAsia"/>
          <w:lang w:eastAsia="ja-JP"/>
        </w:rPr>
        <w:t>計</w:t>
      </w:r>
      <w:r w:rsidR="006F25A8" w:rsidRPr="004A605A">
        <w:rPr>
          <w:rFonts w:cs="Aptos"/>
          <w:lang w:eastAsia="ja-JP"/>
        </w:rPr>
        <w:t>3</w:t>
      </w:r>
      <w:r w:rsidR="006F25A8" w:rsidRPr="004A605A">
        <w:rPr>
          <w:rFonts w:hint="eastAsia"/>
          <w:lang w:eastAsia="ja-JP"/>
        </w:rPr>
        <w:t>名の連絡先情報をご提出いただきます。</w:t>
      </w:r>
      <w:r w:rsidR="006F25A8" w:rsidRPr="004A605A">
        <w:rPr>
          <w:b/>
          <w:bCs/>
          <w:lang w:eastAsia="ja-JP"/>
        </w:rPr>
        <w:t>以下の指示をよくご確認ください</w:t>
      </w:r>
      <w:r w:rsidR="006F25A8" w:rsidRPr="004A605A">
        <w:rPr>
          <w:rFonts w:cs="MS Mincho" w:hint="eastAsia"/>
          <w:b/>
          <w:bCs/>
          <w:lang w:eastAsia="ja-JP"/>
        </w:rPr>
        <w:t>。</w:t>
      </w:r>
    </w:p>
    <w:p w14:paraId="070DB226" w14:textId="77777777" w:rsidR="00AA4197" w:rsidRPr="001C2F93" w:rsidRDefault="00AA4197" w:rsidP="000402DF">
      <w:pPr>
        <w:pStyle w:val="Heading2"/>
        <w:rPr>
          <w:lang w:eastAsia="ja-JP"/>
        </w:rPr>
      </w:pPr>
    </w:p>
    <w:p w14:paraId="0A021FAF" w14:textId="0AA8C156" w:rsidR="00BD080C" w:rsidRPr="001C2F93" w:rsidRDefault="00BD080C" w:rsidP="000402DF">
      <w:pPr>
        <w:pStyle w:val="Heading2"/>
        <w:rPr>
          <w:lang w:eastAsia="ja-JP"/>
        </w:rPr>
      </w:pPr>
      <w:r w:rsidRPr="001C2F93">
        <w:rPr>
          <w:rFonts w:hint="eastAsia"/>
          <w:lang w:eastAsia="ja-JP"/>
        </w:rPr>
        <w:t>推薦状</w:t>
      </w:r>
      <w:r w:rsidRPr="001C2F93">
        <w:rPr>
          <w:lang w:eastAsia="ja-JP"/>
        </w:rPr>
        <w:t xml:space="preserve"> *</w:t>
      </w:r>
    </w:p>
    <w:p w14:paraId="5C043EDD" w14:textId="09742DB3" w:rsidR="00BD080C" w:rsidRPr="001C2F93" w:rsidRDefault="00BD080C" w:rsidP="000402DF">
      <w:pPr>
        <w:rPr>
          <w:lang w:eastAsia="ja-JP"/>
        </w:rPr>
      </w:pPr>
      <w:r w:rsidRPr="001C2F93">
        <w:rPr>
          <w:rFonts w:hint="eastAsia"/>
          <w:lang w:eastAsia="ja-JP"/>
        </w:rPr>
        <w:t>貴団体に申請活</w:t>
      </w:r>
      <w:r w:rsidRPr="001C2F93">
        <w:rPr>
          <w:lang w:eastAsia="ja-JP"/>
        </w:rPr>
        <w:t>動</w:t>
      </w:r>
      <w:r w:rsidRPr="001C2F93">
        <w:rPr>
          <w:rFonts w:hint="eastAsia"/>
          <w:lang w:eastAsia="ja-JP"/>
        </w:rPr>
        <w:t>内容を</w:t>
      </w:r>
      <w:r w:rsidR="00E06D43" w:rsidRPr="001C2F93">
        <w:rPr>
          <w:rFonts w:hint="eastAsia"/>
          <w:lang w:eastAsia="ja-JP"/>
        </w:rPr>
        <w:t>実行</w:t>
      </w:r>
      <w:r w:rsidRPr="001C2F93">
        <w:rPr>
          <w:rFonts w:hint="eastAsia"/>
          <w:lang w:eastAsia="ja-JP"/>
        </w:rPr>
        <w:t>する能</w:t>
      </w:r>
      <w:r w:rsidRPr="001C2F93">
        <w:rPr>
          <w:lang w:eastAsia="ja-JP"/>
        </w:rPr>
        <w:t>力</w:t>
      </w:r>
      <w:r w:rsidRPr="001C2F93">
        <w:rPr>
          <w:rFonts w:hint="eastAsia"/>
          <w:lang w:eastAsia="ja-JP"/>
        </w:rPr>
        <w:t>があるか</w:t>
      </w:r>
      <w:r w:rsidRPr="001C2F93">
        <w:rPr>
          <w:lang w:eastAsia="ja-JP"/>
        </w:rPr>
        <w:t>評価するため、推薦状</w:t>
      </w:r>
      <w:r w:rsidRPr="001C2F93">
        <w:rPr>
          <w:rFonts w:hint="eastAsia"/>
          <w:lang w:eastAsia="ja-JP"/>
        </w:rPr>
        <w:t>の提出を必須とします。</w:t>
      </w:r>
      <w:r w:rsidRPr="001C2F93">
        <w:rPr>
          <w:lang w:eastAsia="ja-JP"/>
        </w:rPr>
        <w:t>ACC</w:t>
      </w:r>
      <w:r w:rsidRPr="001C2F93">
        <w:rPr>
          <w:rFonts w:hint="eastAsia"/>
          <w:lang w:eastAsia="ja-JP"/>
        </w:rPr>
        <w:t>の理事や</w:t>
      </w:r>
      <w:r w:rsidRPr="001C2F93">
        <w:rPr>
          <w:lang w:eastAsia="ja-JP"/>
        </w:rPr>
        <w:t>スタッフ、寄付者</w:t>
      </w:r>
      <w:r w:rsidRPr="001C2F93">
        <w:rPr>
          <w:rFonts w:hint="eastAsia"/>
          <w:lang w:eastAsia="ja-JP"/>
        </w:rPr>
        <w:t>は推薦人として認められません。（</w:t>
      </w:r>
      <w:r w:rsidRPr="001C2F93">
        <w:rPr>
          <w:lang w:eastAsia="ja-JP"/>
        </w:rPr>
        <w:t>下記の利益相反</w:t>
      </w:r>
      <w:r w:rsidRPr="001C2F93">
        <w:rPr>
          <w:rFonts w:hint="eastAsia"/>
          <w:lang w:eastAsia="ja-JP"/>
        </w:rPr>
        <w:t>管理規定</w:t>
      </w:r>
      <w:r w:rsidRPr="001C2F93">
        <w:rPr>
          <w:lang w:eastAsia="ja-JP"/>
        </w:rPr>
        <w:t>を</w:t>
      </w:r>
      <w:r w:rsidR="005304FD" w:rsidRPr="001C2F93">
        <w:rPr>
          <w:rFonts w:hint="eastAsia"/>
          <w:lang w:eastAsia="ja-JP"/>
        </w:rPr>
        <w:t>ご</w:t>
      </w:r>
      <w:r w:rsidRPr="001C2F93">
        <w:rPr>
          <w:lang w:eastAsia="ja-JP"/>
        </w:rPr>
        <w:t>参照</w:t>
      </w:r>
      <w:r w:rsidR="005304FD" w:rsidRPr="001C2F93">
        <w:rPr>
          <w:rFonts w:hint="eastAsia"/>
          <w:lang w:eastAsia="ja-JP"/>
        </w:rPr>
        <w:t>ください。</w:t>
      </w:r>
      <w:r w:rsidRPr="001C2F93">
        <w:rPr>
          <w:lang w:eastAsia="ja-JP"/>
        </w:rPr>
        <w:t>）</w:t>
      </w:r>
    </w:p>
    <w:p w14:paraId="11649DBE" w14:textId="77777777" w:rsidR="00BD080C" w:rsidRPr="001C2F93" w:rsidRDefault="00BD080C" w:rsidP="000402DF">
      <w:pPr>
        <w:rPr>
          <w:lang w:eastAsia="ja-JP"/>
        </w:rPr>
      </w:pPr>
    </w:p>
    <w:p w14:paraId="7AAB66DC" w14:textId="3C27A6BE" w:rsidR="00AA4197" w:rsidRPr="001C2F93" w:rsidRDefault="00AA4197" w:rsidP="000402DF">
      <w:pPr>
        <w:rPr>
          <w:rFonts w:cs="MS Mincho"/>
          <w:lang w:eastAsia="ja-JP"/>
        </w:rPr>
      </w:pPr>
      <w:r w:rsidRPr="001C2F93">
        <w:rPr>
          <w:lang w:eastAsia="ja-JP"/>
        </w:rPr>
        <w:t>以下に、推薦者の氏名・Eメールアドレス・</w:t>
      </w:r>
      <w:r w:rsidRPr="001C2F93">
        <w:rPr>
          <w:rFonts w:hint="eastAsia"/>
          <w:lang w:eastAsia="ja-JP"/>
        </w:rPr>
        <w:t>申請者</w:t>
      </w:r>
      <w:r w:rsidRPr="001C2F93">
        <w:rPr>
          <w:lang w:eastAsia="ja-JP"/>
        </w:rPr>
        <w:t>との関係</w:t>
      </w:r>
      <w:r w:rsidR="00040EEB">
        <w:rPr>
          <w:rFonts w:hint="eastAsia"/>
          <w:lang w:eastAsia="ja-JP"/>
        </w:rPr>
        <w:t>・所属、肩書き</w:t>
      </w:r>
      <w:r w:rsidRPr="001C2F93">
        <w:rPr>
          <w:lang w:eastAsia="ja-JP"/>
        </w:rPr>
        <w:t>を</w:t>
      </w:r>
      <w:r w:rsidR="000B1A00">
        <w:rPr>
          <w:lang w:eastAsia="ja-JP"/>
        </w:rPr>
        <w:t>記入して</w:t>
      </w:r>
      <w:r w:rsidRPr="001C2F93">
        <w:rPr>
          <w:lang w:eastAsia="ja-JP"/>
        </w:rPr>
        <w:t>ください。</w:t>
      </w:r>
      <w:r w:rsidRPr="001C2F93">
        <w:rPr>
          <w:lang w:eastAsia="ja-JP"/>
        </w:rPr>
        <w:br/>
        <w:t>推薦者には、可能であれば所属機関のレターヘッドを使用し、推薦状の中に所属機関名を明記していただくようご依頼ください。</w:t>
      </w:r>
      <w:r w:rsidRPr="001C2F93">
        <w:rPr>
          <w:lang w:eastAsia="ja-JP"/>
        </w:rPr>
        <w:br/>
        <w:t>宛名は「Dear Asian Cultural Council,」など、自由な形式で構いません。ACCからのその他の書式指定はありませんが、推薦者には、あなたの活動をどのように知っているか、またなぜあなたの申請を</w:t>
      </w:r>
      <w:permStart w:id="523240842" w:edGrp="everyone"/>
      <w:permEnd w:id="523240842"/>
      <w:r w:rsidRPr="001C2F93">
        <w:rPr>
          <w:lang w:eastAsia="ja-JP"/>
        </w:rPr>
        <w:t>支持するのかについて、十分に記載していただくようお願いいたします</w:t>
      </w:r>
      <w:r w:rsidRPr="001C2F93">
        <w:rPr>
          <w:rFonts w:cs="MS Mincho" w:hint="eastAsia"/>
          <w:lang w:eastAsia="ja-JP"/>
        </w:rPr>
        <w:t>。</w:t>
      </w:r>
    </w:p>
    <w:p w14:paraId="1C960C15" w14:textId="77777777" w:rsidR="00AA4197" w:rsidRPr="001C2F93" w:rsidRDefault="00AA4197" w:rsidP="000402DF">
      <w:pPr>
        <w:rPr>
          <w:lang w:eastAsia="ja-JP"/>
        </w:rPr>
      </w:pPr>
    </w:p>
    <w:p w14:paraId="435A50FA" w14:textId="583490FA" w:rsidR="00AA4197" w:rsidRPr="001C2F93" w:rsidRDefault="00AA4197" w:rsidP="000402DF">
      <w:pPr>
        <w:rPr>
          <w:rFonts w:cs="MS Mincho"/>
          <w:lang w:eastAsia="ja-JP"/>
        </w:rPr>
      </w:pPr>
      <w:r w:rsidRPr="001C2F93">
        <w:rPr>
          <w:rFonts w:hint="eastAsia"/>
          <w:b/>
          <w:bCs/>
          <w:lang w:eastAsia="ja-JP"/>
        </w:rPr>
        <w:t>重要：</w:t>
      </w:r>
      <w:r w:rsidRPr="001C2F93">
        <w:rPr>
          <w:rFonts w:hint="eastAsia"/>
          <w:lang w:eastAsia="ja-JP"/>
        </w:rPr>
        <w:t>申請者が申</w:t>
      </w:r>
      <w:r w:rsidRPr="001C2F93">
        <w:rPr>
          <w:lang w:eastAsia="ja-JP"/>
        </w:rPr>
        <w:t>請書</w:t>
      </w:r>
      <w:r w:rsidRPr="001C2F93">
        <w:rPr>
          <w:rFonts w:hint="eastAsia"/>
          <w:lang w:eastAsia="ja-JP"/>
        </w:rPr>
        <w:t>提出を完了</w:t>
      </w:r>
      <w:r w:rsidR="00040EEB">
        <w:rPr>
          <w:rFonts w:hint="eastAsia"/>
          <w:lang w:eastAsia="ja-JP"/>
        </w:rPr>
        <w:t>すると</w:t>
      </w:r>
      <w:r w:rsidRPr="001C2F93">
        <w:rPr>
          <w:lang w:eastAsia="ja-JP"/>
        </w:rPr>
        <w:t>、推薦者に推薦状</w:t>
      </w:r>
      <w:r w:rsidRPr="001C2F93">
        <w:rPr>
          <w:rFonts w:hint="eastAsia"/>
          <w:lang w:eastAsia="ja-JP"/>
        </w:rPr>
        <w:t>の</w:t>
      </w:r>
      <w:r w:rsidRPr="001C2F93">
        <w:rPr>
          <w:lang w:eastAsia="ja-JP"/>
        </w:rPr>
        <w:t>アップロード</w:t>
      </w:r>
      <w:r w:rsidRPr="001C2F93">
        <w:rPr>
          <w:rFonts w:hint="eastAsia"/>
          <w:lang w:eastAsia="ja-JP"/>
        </w:rPr>
        <w:t>先</w:t>
      </w:r>
      <w:r w:rsidRPr="001C2F93">
        <w:rPr>
          <w:lang w:eastAsia="ja-JP"/>
        </w:rPr>
        <w:t>リンク</w:t>
      </w:r>
      <w:r w:rsidRPr="001C2F93">
        <w:rPr>
          <w:rFonts w:hint="eastAsia"/>
          <w:lang w:eastAsia="ja-JP"/>
        </w:rPr>
        <w:t>が記載された案内</w:t>
      </w:r>
      <w:r w:rsidRPr="001C2F93">
        <w:rPr>
          <w:lang w:eastAsia="ja-JP"/>
        </w:rPr>
        <w:t>Eメールが</w:t>
      </w:r>
      <w:r w:rsidR="00040EEB">
        <w:rPr>
          <w:rFonts w:hint="eastAsia"/>
          <w:lang w:eastAsia="ja-JP"/>
        </w:rPr>
        <w:t>自動</w:t>
      </w:r>
      <w:r w:rsidRPr="001C2F93">
        <w:rPr>
          <w:lang w:eastAsia="ja-JP"/>
        </w:rPr>
        <w:t>送信されます。</w:t>
      </w:r>
      <w:r w:rsidRPr="001C2F93">
        <w:rPr>
          <w:rFonts w:hint="eastAsia"/>
          <w:lang w:eastAsia="ja-JP"/>
        </w:rPr>
        <w:t>つまり、</w:t>
      </w:r>
      <w:r w:rsidRPr="001C2F93">
        <w:rPr>
          <w:rFonts w:hint="eastAsia"/>
          <w:b/>
          <w:bCs/>
          <w:lang w:eastAsia="ja-JP"/>
        </w:rPr>
        <w:t>申請書の</w:t>
      </w:r>
      <w:r w:rsidRPr="001C2F93">
        <w:rPr>
          <w:b/>
          <w:bCs/>
          <w:lang w:eastAsia="ja-JP"/>
        </w:rPr>
        <w:t>提出</w:t>
      </w:r>
      <w:r w:rsidRPr="001C2F93">
        <w:rPr>
          <w:rFonts w:hint="eastAsia"/>
          <w:b/>
          <w:bCs/>
          <w:lang w:eastAsia="ja-JP"/>
        </w:rPr>
        <w:t>が完了してはじめて</w:t>
      </w:r>
      <w:r w:rsidRPr="001C2F93">
        <w:rPr>
          <w:rFonts w:hint="eastAsia"/>
          <w:lang w:eastAsia="ja-JP"/>
        </w:rPr>
        <w:t>、</w:t>
      </w:r>
      <w:r w:rsidRPr="001C2F93">
        <w:rPr>
          <w:lang w:eastAsia="ja-JP"/>
        </w:rPr>
        <w:t>推薦者にメールが送られ、推薦状の提出が可能になります</w:t>
      </w:r>
      <w:r w:rsidRPr="001C2F93">
        <w:rPr>
          <w:rFonts w:hint="eastAsia"/>
          <w:lang w:eastAsia="ja-JP"/>
        </w:rPr>
        <w:t>。</w:t>
      </w:r>
      <w:r w:rsidRPr="001C2F93">
        <w:rPr>
          <w:b/>
          <w:bCs/>
          <w:lang w:eastAsia="ja-JP"/>
        </w:rPr>
        <w:t>推薦状は2025</w:t>
      </w:r>
      <w:r w:rsidRPr="001C2F93">
        <w:rPr>
          <w:rFonts w:hint="eastAsia"/>
          <w:b/>
          <w:bCs/>
          <w:lang w:eastAsia="ja-JP"/>
        </w:rPr>
        <w:t>年</w:t>
      </w:r>
      <w:r w:rsidRPr="001C2F93">
        <w:rPr>
          <w:b/>
          <w:bCs/>
          <w:lang w:eastAsia="ja-JP"/>
        </w:rPr>
        <w:t>11月26日</w:t>
      </w:r>
      <w:r w:rsidRPr="001C2F93">
        <w:rPr>
          <w:rFonts w:hint="eastAsia"/>
          <w:b/>
          <w:bCs/>
          <w:lang w:eastAsia="ja-JP"/>
        </w:rPr>
        <w:t>午前</w:t>
      </w:r>
      <w:r w:rsidRPr="001C2F93">
        <w:rPr>
          <w:b/>
          <w:bCs/>
          <w:lang w:eastAsia="ja-JP"/>
        </w:rPr>
        <w:t>9</w:t>
      </w:r>
      <w:r w:rsidRPr="001C2F93">
        <w:rPr>
          <w:rFonts w:hint="eastAsia"/>
          <w:b/>
          <w:bCs/>
          <w:lang w:eastAsia="ja-JP"/>
        </w:rPr>
        <w:t>時</w:t>
      </w:r>
      <w:r w:rsidRPr="001C2F93">
        <w:rPr>
          <w:b/>
          <w:bCs/>
          <w:lang w:eastAsia="ja-JP"/>
        </w:rPr>
        <w:t>59</w:t>
      </w:r>
      <w:r w:rsidRPr="001C2F93">
        <w:rPr>
          <w:rFonts w:hint="eastAsia"/>
          <w:b/>
          <w:bCs/>
          <w:lang w:eastAsia="ja-JP"/>
        </w:rPr>
        <w:t>分（米国東部標準時間／EST）</w:t>
      </w:r>
      <w:r w:rsidR="00040EEB" w:rsidRPr="00700835">
        <w:rPr>
          <w:rFonts w:hint="eastAsia"/>
          <w:b/>
          <w:bCs/>
          <w:lang w:eastAsia="ja-JP"/>
        </w:rPr>
        <w:t xml:space="preserve">（日本標準時間　</w:t>
      </w:r>
      <w:r w:rsidR="00040EEB" w:rsidRPr="00700835">
        <w:rPr>
          <w:b/>
          <w:bCs/>
          <w:lang w:eastAsia="ja-JP"/>
        </w:rPr>
        <w:t>2025年11月26日 午後11時59分）</w:t>
      </w:r>
      <w:r w:rsidRPr="001C2F93">
        <w:rPr>
          <w:rFonts w:hint="eastAsia"/>
          <w:b/>
          <w:bCs/>
          <w:lang w:eastAsia="ja-JP"/>
        </w:rPr>
        <w:t>ま</w:t>
      </w:r>
      <w:r w:rsidRPr="001C2F93">
        <w:rPr>
          <w:b/>
          <w:bCs/>
          <w:lang w:eastAsia="ja-JP"/>
        </w:rPr>
        <w:t>でに提出</w:t>
      </w:r>
      <w:r w:rsidRPr="001C2F93">
        <w:rPr>
          <w:rFonts w:hint="eastAsia"/>
          <w:b/>
          <w:bCs/>
          <w:lang w:eastAsia="ja-JP"/>
        </w:rPr>
        <w:t>いただくようご案内ください。</w:t>
      </w:r>
      <w:r w:rsidRPr="001C2F93">
        <w:rPr>
          <w:rFonts w:hint="eastAsia"/>
          <w:lang w:eastAsia="ja-JP"/>
        </w:rPr>
        <w:t>締切までに推</w:t>
      </w:r>
      <w:r w:rsidRPr="001C2F93">
        <w:rPr>
          <w:lang w:eastAsia="ja-JP"/>
        </w:rPr>
        <w:t>薦状が提出されていない申請は審査の対象となりません</w:t>
      </w:r>
      <w:r w:rsidRPr="001C2F93">
        <w:rPr>
          <w:rFonts w:cs="MS Mincho" w:hint="eastAsia"/>
          <w:lang w:eastAsia="ja-JP"/>
        </w:rPr>
        <w:t>。</w:t>
      </w:r>
    </w:p>
    <w:p w14:paraId="7AE16E5E" w14:textId="77777777" w:rsidR="00AA4197" w:rsidRPr="001C2F93" w:rsidRDefault="00AA4197" w:rsidP="000402DF">
      <w:pPr>
        <w:rPr>
          <w:lang w:eastAsia="ja-JP"/>
        </w:rPr>
      </w:pPr>
    </w:p>
    <w:p w14:paraId="53AEFBCC" w14:textId="77777777" w:rsidR="00DA3DEC" w:rsidRPr="00843E42" w:rsidRDefault="00DA3DEC" w:rsidP="00DA3DEC">
      <w:pPr>
        <w:rPr>
          <w:b/>
          <w:bCs/>
          <w:lang w:eastAsia="ja-JP"/>
        </w:rPr>
      </w:pPr>
      <w:r w:rsidRPr="00843E42">
        <w:rPr>
          <w:rFonts w:hint="eastAsia"/>
          <w:b/>
          <w:bCs/>
          <w:lang w:eastAsia="ja-JP"/>
        </w:rPr>
        <w:t>推薦者への</w:t>
      </w:r>
      <w:r>
        <w:rPr>
          <w:rFonts w:hint="eastAsia"/>
          <w:b/>
          <w:bCs/>
          <w:lang w:eastAsia="ja-JP"/>
        </w:rPr>
        <w:t>日本語での</w:t>
      </w:r>
      <w:r w:rsidRPr="00843E42">
        <w:rPr>
          <w:rFonts w:hint="eastAsia"/>
          <w:b/>
          <w:bCs/>
          <w:lang w:eastAsia="ja-JP"/>
        </w:rPr>
        <w:t>ご案内</w:t>
      </w:r>
    </w:p>
    <w:p w14:paraId="7AFE99BF" w14:textId="4652610F" w:rsidR="00DA3DEC" w:rsidRPr="00F31F70" w:rsidRDefault="00DA3DEC" w:rsidP="00DA3DEC">
      <w:pPr>
        <w:rPr>
          <w:b/>
          <w:bCs/>
          <w:lang w:eastAsia="ja-JP"/>
        </w:rPr>
      </w:pPr>
      <w:r w:rsidRPr="004A605A">
        <w:rPr>
          <w:lang w:eastAsia="ja-JP"/>
        </w:rPr>
        <w:t>推薦者に対して</w:t>
      </w:r>
      <w:r w:rsidRPr="00DF3F44">
        <w:rPr>
          <w:rFonts w:hint="eastAsia"/>
          <w:lang w:eastAsia="ja-JP"/>
        </w:rPr>
        <w:t>推薦状の</w:t>
      </w:r>
      <w:r w:rsidRPr="00DF3F44">
        <w:rPr>
          <w:lang w:eastAsia="ja-JP"/>
        </w:rPr>
        <w:t>アップロード手順</w:t>
      </w:r>
      <w:r w:rsidRPr="004A605A">
        <w:rPr>
          <w:rFonts w:hint="eastAsia"/>
          <w:lang w:eastAsia="ja-JP"/>
        </w:rPr>
        <w:t>を</w:t>
      </w:r>
      <w:r>
        <w:rPr>
          <w:rFonts w:hint="eastAsia"/>
          <w:lang w:eastAsia="ja-JP"/>
        </w:rPr>
        <w:t>日本語で</w:t>
      </w:r>
      <w:r w:rsidRPr="004A605A">
        <w:rPr>
          <w:rFonts w:hint="eastAsia"/>
          <w:lang w:eastAsia="ja-JP"/>
        </w:rPr>
        <w:t>ご</w:t>
      </w:r>
      <w:r w:rsidRPr="004A605A">
        <w:rPr>
          <w:lang w:eastAsia="ja-JP"/>
        </w:rPr>
        <w:t>案内する</w:t>
      </w:r>
      <w:r>
        <w:rPr>
          <w:rFonts w:hint="eastAsia"/>
          <w:lang w:eastAsia="ja-JP"/>
        </w:rPr>
        <w:t>必要がある場合は</w:t>
      </w:r>
      <w:hyperlink r:id="rId15" w:history="1">
        <w:r w:rsidRPr="003C7A4A">
          <w:rPr>
            <w:rStyle w:val="Hyperlink"/>
            <w:rFonts w:hint="eastAsia"/>
            <w:lang w:eastAsia="ja-JP"/>
          </w:rPr>
          <w:t>こちらの書類</w:t>
        </w:r>
      </w:hyperlink>
      <w:r>
        <w:rPr>
          <w:rFonts w:hint="eastAsia"/>
          <w:lang w:eastAsia="ja-JP"/>
        </w:rPr>
        <w:t>をご利用ください。</w:t>
      </w:r>
      <w:r w:rsidRPr="004A605A">
        <w:rPr>
          <w:lang w:eastAsia="ja-JP"/>
        </w:rPr>
        <w:t>また、</w:t>
      </w:r>
      <w:r>
        <w:rPr>
          <w:rFonts w:hint="eastAsia"/>
          <w:b/>
          <w:bCs/>
          <w:lang w:eastAsia="ja-JP"/>
        </w:rPr>
        <w:t>推薦状</w:t>
      </w:r>
      <w:r w:rsidRPr="004A605A">
        <w:rPr>
          <w:b/>
          <w:bCs/>
          <w:lang w:eastAsia="ja-JP"/>
        </w:rPr>
        <w:t>は、日本語</w:t>
      </w:r>
      <w:r>
        <w:rPr>
          <w:rFonts w:hint="eastAsia"/>
          <w:b/>
          <w:bCs/>
          <w:lang w:eastAsia="ja-JP"/>
        </w:rPr>
        <w:t>または</w:t>
      </w:r>
      <w:r w:rsidRPr="004A605A">
        <w:rPr>
          <w:b/>
          <w:bCs/>
          <w:lang w:eastAsia="ja-JP"/>
        </w:rPr>
        <w:t>英語</w:t>
      </w:r>
      <w:r>
        <w:rPr>
          <w:rFonts w:hint="eastAsia"/>
          <w:b/>
          <w:bCs/>
          <w:lang w:eastAsia="ja-JP"/>
        </w:rPr>
        <w:t>のいずれか</w:t>
      </w:r>
      <w:r w:rsidRPr="004A605A">
        <w:rPr>
          <w:b/>
          <w:bCs/>
          <w:lang w:eastAsia="ja-JP"/>
        </w:rPr>
        <w:t>で</w:t>
      </w:r>
      <w:r>
        <w:rPr>
          <w:rFonts w:hint="eastAsia"/>
          <w:b/>
          <w:bCs/>
          <w:lang w:eastAsia="ja-JP"/>
        </w:rPr>
        <w:t>作成いただける</w:t>
      </w:r>
      <w:r w:rsidRPr="004A605A">
        <w:rPr>
          <w:rFonts w:hint="eastAsia"/>
          <w:b/>
          <w:bCs/>
          <w:lang w:eastAsia="ja-JP"/>
        </w:rPr>
        <w:t>よう</w:t>
      </w:r>
      <w:r>
        <w:rPr>
          <w:rFonts w:hint="eastAsia"/>
          <w:b/>
          <w:bCs/>
          <w:lang w:eastAsia="ja-JP"/>
        </w:rPr>
        <w:t>ご依頼ください</w:t>
      </w:r>
      <w:r w:rsidRPr="004A605A">
        <w:rPr>
          <w:b/>
          <w:bCs/>
          <w:lang w:eastAsia="ja-JP"/>
        </w:rPr>
        <w:t>。</w:t>
      </w:r>
    </w:p>
    <w:p w14:paraId="42F35BE1" w14:textId="77777777" w:rsidR="00AA4197" w:rsidRPr="001C2F93" w:rsidRDefault="00AA4197" w:rsidP="000402DF">
      <w:pPr>
        <w:rPr>
          <w:lang w:eastAsia="ja-JP"/>
        </w:rPr>
      </w:pPr>
    </w:p>
    <w:p w14:paraId="0D189617" w14:textId="0F86D57B" w:rsidR="00AA4197" w:rsidRPr="001A5982" w:rsidRDefault="00AA4197" w:rsidP="000402DF">
      <w:pPr>
        <w:pStyle w:val="Heading2"/>
      </w:pPr>
      <w:r w:rsidRPr="001C2F93">
        <w:rPr>
          <w:rFonts w:hint="eastAsia"/>
          <w:lang w:eastAsia="ja-JP"/>
        </w:rPr>
        <w:t>推薦</w:t>
      </w:r>
      <w:r w:rsidR="00DA3DEC">
        <w:rPr>
          <w:rFonts w:hint="eastAsia"/>
          <w:lang w:eastAsia="ja-JP"/>
        </w:rPr>
        <w:t>者</w:t>
      </w:r>
    </w:p>
    <w:p w14:paraId="30A1FC63" w14:textId="77777777" w:rsidR="00AA4197" w:rsidRPr="001C2F93" w:rsidRDefault="00AA4197" w:rsidP="000402DF">
      <w:pPr>
        <w:rPr>
          <w:lang w:eastAsia="ja-JP"/>
        </w:rPr>
      </w:pPr>
    </w:p>
    <w:tbl>
      <w:tblPr>
        <w:tblStyle w:val="TableGrid"/>
        <w:tblW w:w="0" w:type="auto"/>
        <w:tblLook w:val="04A0" w:firstRow="1" w:lastRow="0" w:firstColumn="1" w:lastColumn="0" w:noHBand="0" w:noVBand="1"/>
      </w:tblPr>
      <w:tblGrid>
        <w:gridCol w:w="3784"/>
        <w:gridCol w:w="5225"/>
      </w:tblGrid>
      <w:tr w:rsidR="001A5982" w:rsidRPr="004A605A" w14:paraId="363D4354" w14:textId="77777777" w:rsidTr="00DA3DEC">
        <w:trPr>
          <w:trHeight w:val="355"/>
        </w:trPr>
        <w:tc>
          <w:tcPr>
            <w:tcW w:w="3784" w:type="dxa"/>
            <w:shd w:val="clear" w:color="auto" w:fill="D9D9D9" w:themeFill="background1" w:themeFillShade="D9"/>
            <w:vAlign w:val="center"/>
          </w:tcPr>
          <w:p w14:paraId="2FDC682C" w14:textId="77777777" w:rsidR="001A5982" w:rsidRPr="00D432E4" w:rsidRDefault="001A5982" w:rsidP="008079C2">
            <w:pPr>
              <w:rPr>
                <w:b/>
                <w:bCs/>
                <w:lang w:eastAsia="ja-JP"/>
              </w:rPr>
            </w:pPr>
            <w:permStart w:id="1099043061" w:edGrp="everyone" w:colFirst="1" w:colLast="1"/>
            <w:r w:rsidRPr="00D432E4">
              <w:rPr>
                <w:rFonts w:hint="eastAsia"/>
                <w:b/>
                <w:bCs/>
                <w:lang w:eastAsia="ja-JP"/>
              </w:rPr>
              <w:t>推薦者</w:t>
            </w:r>
            <w:r>
              <w:rPr>
                <w:rFonts w:hint="eastAsia"/>
                <w:b/>
                <w:bCs/>
                <w:lang w:eastAsia="ja-JP"/>
              </w:rPr>
              <w:t>の</w:t>
            </w:r>
            <w:r w:rsidRPr="00D432E4">
              <w:rPr>
                <w:rFonts w:hint="eastAsia"/>
                <w:b/>
                <w:bCs/>
                <w:lang w:eastAsia="ja-JP"/>
              </w:rPr>
              <w:t>氏名</w:t>
            </w:r>
            <w:r>
              <w:rPr>
                <w:b/>
                <w:bCs/>
                <w:lang w:eastAsia="ja-JP"/>
              </w:rPr>
              <w:t xml:space="preserve"> </w:t>
            </w:r>
            <w:r w:rsidRPr="00D432E4">
              <w:rPr>
                <w:b/>
                <w:bCs/>
              </w:rPr>
              <w:t>*</w:t>
            </w:r>
          </w:p>
        </w:tc>
        <w:tc>
          <w:tcPr>
            <w:tcW w:w="5225" w:type="dxa"/>
            <w:vAlign w:val="center"/>
          </w:tcPr>
          <w:p w14:paraId="35952871" w14:textId="77777777" w:rsidR="001A5982" w:rsidRPr="004A605A" w:rsidRDefault="001A5982" w:rsidP="008079C2"/>
        </w:tc>
      </w:tr>
      <w:tr w:rsidR="001A5982" w:rsidRPr="004A605A" w14:paraId="53893B5A" w14:textId="77777777" w:rsidTr="00DA3DEC">
        <w:trPr>
          <w:trHeight w:val="355"/>
        </w:trPr>
        <w:tc>
          <w:tcPr>
            <w:tcW w:w="3784" w:type="dxa"/>
            <w:shd w:val="clear" w:color="auto" w:fill="D9D9D9" w:themeFill="background1" w:themeFillShade="D9"/>
            <w:vAlign w:val="center"/>
          </w:tcPr>
          <w:p w14:paraId="674CC3E8" w14:textId="77777777" w:rsidR="001A5982" w:rsidRPr="00D432E4" w:rsidRDefault="001A5982" w:rsidP="008079C2">
            <w:pPr>
              <w:rPr>
                <w:b/>
                <w:bCs/>
                <w:lang w:eastAsia="ja-JP"/>
              </w:rPr>
            </w:pPr>
            <w:permStart w:id="1518619661" w:edGrp="everyone" w:colFirst="1" w:colLast="1"/>
            <w:permEnd w:id="1099043061"/>
            <w:r w:rsidRPr="00D432E4">
              <w:rPr>
                <w:b/>
                <w:bCs/>
                <w:lang w:eastAsia="ja-JP"/>
              </w:rPr>
              <w:t>推薦</w:t>
            </w:r>
            <w:r w:rsidRPr="00D432E4">
              <w:rPr>
                <w:rFonts w:hint="eastAsia"/>
                <w:b/>
                <w:bCs/>
                <w:lang w:eastAsia="ja-JP"/>
              </w:rPr>
              <w:t>者</w:t>
            </w:r>
            <w:r w:rsidRPr="00D432E4">
              <w:rPr>
                <w:b/>
                <w:bCs/>
                <w:lang w:eastAsia="ja-JP"/>
              </w:rPr>
              <w:t>のEメールアドレス * </w:t>
            </w:r>
          </w:p>
        </w:tc>
        <w:tc>
          <w:tcPr>
            <w:tcW w:w="5225" w:type="dxa"/>
            <w:vAlign w:val="center"/>
          </w:tcPr>
          <w:p w14:paraId="070485AF" w14:textId="77777777" w:rsidR="001A5982" w:rsidRPr="004A605A" w:rsidRDefault="001A5982" w:rsidP="008079C2">
            <w:pPr>
              <w:rPr>
                <w:lang w:eastAsia="ja-JP"/>
              </w:rPr>
            </w:pPr>
          </w:p>
        </w:tc>
      </w:tr>
      <w:tr w:rsidR="001A5982" w:rsidRPr="004A605A" w14:paraId="7A51528D" w14:textId="77777777" w:rsidTr="00DA3DEC">
        <w:trPr>
          <w:trHeight w:val="355"/>
        </w:trPr>
        <w:tc>
          <w:tcPr>
            <w:tcW w:w="3784" w:type="dxa"/>
            <w:shd w:val="clear" w:color="auto" w:fill="D9D9D9" w:themeFill="background1" w:themeFillShade="D9"/>
            <w:vAlign w:val="center"/>
          </w:tcPr>
          <w:p w14:paraId="52B6CF0D" w14:textId="77777777" w:rsidR="001A5982" w:rsidRPr="004A605A" w:rsidRDefault="001A5982" w:rsidP="008079C2">
            <w:pPr>
              <w:rPr>
                <w:lang w:eastAsia="ja-JP"/>
              </w:rPr>
            </w:pPr>
            <w:permStart w:id="1890005167" w:edGrp="everyone" w:colFirst="1" w:colLast="1"/>
            <w:permEnd w:id="1518619661"/>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225" w:type="dxa"/>
            <w:vAlign w:val="center"/>
          </w:tcPr>
          <w:p w14:paraId="4A31FA04" w14:textId="77777777" w:rsidR="001A5982" w:rsidRPr="004A605A" w:rsidRDefault="001A5982" w:rsidP="008079C2">
            <w:pPr>
              <w:rPr>
                <w:lang w:eastAsia="ja-JP"/>
              </w:rPr>
            </w:pPr>
          </w:p>
        </w:tc>
      </w:tr>
      <w:tr w:rsidR="001A5982" w:rsidRPr="004A605A" w14:paraId="52B92942" w14:textId="77777777" w:rsidTr="00DA3DEC">
        <w:trPr>
          <w:trHeight w:val="355"/>
        </w:trPr>
        <w:tc>
          <w:tcPr>
            <w:tcW w:w="3784" w:type="dxa"/>
            <w:shd w:val="clear" w:color="auto" w:fill="D9D9D9" w:themeFill="background1" w:themeFillShade="D9"/>
            <w:vAlign w:val="center"/>
          </w:tcPr>
          <w:p w14:paraId="0A006F48" w14:textId="77777777" w:rsidR="001A5982" w:rsidRPr="00D432E4" w:rsidRDefault="001A5982" w:rsidP="008079C2">
            <w:pPr>
              <w:rPr>
                <w:b/>
                <w:bCs/>
                <w:lang w:eastAsia="ja-JP"/>
              </w:rPr>
            </w:pPr>
            <w:permStart w:id="1044909888" w:edGrp="everyone" w:colFirst="1" w:colLast="1"/>
            <w:permEnd w:id="1890005167"/>
            <w:r w:rsidRPr="00D432E4">
              <w:rPr>
                <w:rFonts w:hint="eastAsia"/>
                <w:b/>
                <w:bCs/>
                <w:lang w:eastAsia="ja-JP"/>
              </w:rPr>
              <w:t>所属、肩書き</w:t>
            </w:r>
            <w:r w:rsidRPr="00D432E4">
              <w:rPr>
                <w:b/>
                <w:bCs/>
                <w:lang w:eastAsia="ja-JP"/>
              </w:rPr>
              <w:t xml:space="preserve"> *</w:t>
            </w:r>
          </w:p>
          <w:p w14:paraId="4DB9D3EE" w14:textId="74A6154C" w:rsidR="001A5982" w:rsidRPr="004A605A" w:rsidRDefault="001A5982" w:rsidP="008079C2">
            <w:pPr>
              <w:rPr>
                <w:lang w:eastAsia="ja-JP"/>
              </w:rPr>
            </w:pPr>
            <w:r w:rsidRPr="004A605A">
              <w:rPr>
                <w:lang w:eastAsia="ja-JP"/>
              </w:rPr>
              <w:t>例：現代美術館 ディレクター</w:t>
            </w:r>
            <w:r w:rsidRPr="004A605A">
              <w:rPr>
                <w:lang w:eastAsia="ja-JP"/>
              </w:rPr>
              <w:br/>
              <w:t>特定の所属機関に属していない場合は、職業を</w:t>
            </w:r>
            <w:r w:rsidR="000B1A00">
              <w:rPr>
                <w:lang w:eastAsia="ja-JP"/>
              </w:rPr>
              <w:t>記入して</w:t>
            </w:r>
            <w:r w:rsidRPr="004A605A">
              <w:rPr>
                <w:lang w:eastAsia="ja-JP"/>
              </w:rPr>
              <w:t>ください（例：「キュレーター」「退職した大学教授」など）。</w:t>
            </w:r>
          </w:p>
        </w:tc>
        <w:tc>
          <w:tcPr>
            <w:tcW w:w="5225" w:type="dxa"/>
            <w:vAlign w:val="center"/>
          </w:tcPr>
          <w:p w14:paraId="6D0422D5" w14:textId="77777777" w:rsidR="001A5982" w:rsidRPr="004A605A" w:rsidRDefault="001A5982" w:rsidP="008079C2">
            <w:pPr>
              <w:rPr>
                <w:lang w:eastAsia="ja-JP"/>
              </w:rPr>
            </w:pPr>
          </w:p>
        </w:tc>
      </w:tr>
      <w:permEnd w:id="1044909888"/>
    </w:tbl>
    <w:p w14:paraId="2160B0D6" w14:textId="77777777" w:rsidR="00DA3DEC" w:rsidRDefault="00DA3DEC" w:rsidP="00DA3DEC">
      <w:pPr>
        <w:pBdr>
          <w:top w:val="nil"/>
          <w:left w:val="nil"/>
          <w:bottom w:val="nil"/>
          <w:right w:val="nil"/>
          <w:between w:val="nil"/>
        </w:pBdr>
        <w:rPr>
          <w:rFonts w:cstheme="majorHAnsi"/>
          <w:bCs/>
          <w:color w:val="000000" w:themeColor="text1"/>
          <w:szCs w:val="20"/>
          <w:lang w:eastAsia="ja-JP"/>
        </w:rPr>
      </w:pPr>
    </w:p>
    <w:p w14:paraId="7C7B56D4" w14:textId="4E140E0D" w:rsidR="00DA3DEC" w:rsidRPr="002F17B2" w:rsidRDefault="00DA3DEC" w:rsidP="00DA3DEC">
      <w:pPr>
        <w:pBdr>
          <w:top w:val="nil"/>
          <w:left w:val="nil"/>
          <w:bottom w:val="nil"/>
          <w:right w:val="nil"/>
          <w:between w:val="nil"/>
        </w:pBdr>
        <w:rPr>
          <w:rFonts w:cstheme="majorHAnsi"/>
          <w:bCs/>
          <w:color w:val="000000" w:themeColor="text1"/>
          <w:szCs w:val="20"/>
        </w:rPr>
      </w:pPr>
      <w:proofErr w:type="spellStart"/>
      <w:r w:rsidRPr="002F17B2">
        <w:rPr>
          <w:rFonts w:cstheme="majorHAnsi"/>
          <w:bCs/>
          <w:color w:val="000000" w:themeColor="text1"/>
          <w:szCs w:val="20"/>
        </w:rPr>
        <w:t>GoApply</w:t>
      </w:r>
      <w:proofErr w:type="spellEnd"/>
      <w:r w:rsidRPr="002F17B2">
        <w:rPr>
          <w:rFonts w:cstheme="majorHAnsi" w:hint="eastAsia"/>
          <w:bCs/>
          <w:color w:val="000000" w:themeColor="text1"/>
          <w:szCs w:val="20"/>
        </w:rPr>
        <w:t>の</w:t>
      </w:r>
      <w:ins w:id="2" w:author="Kurumi Kido" w:date="2025-08-14T21:16:00Z">
        <w:r w:rsidR="00DF3F44" w:rsidRPr="002F17B2" w:rsidDel="00DF3F44">
          <w:rPr>
            <w:rFonts w:cstheme="majorHAnsi" w:hint="eastAsia"/>
            <w:bCs/>
            <w:color w:val="000000" w:themeColor="text1"/>
            <w:szCs w:val="20"/>
          </w:rPr>
          <w:t xml:space="preserve"> </w:t>
        </w:r>
      </w:ins>
      <w:r w:rsidRPr="002F17B2">
        <w:rPr>
          <w:rFonts w:cstheme="majorHAnsi"/>
          <w:b/>
          <w:bCs/>
          <w:color w:val="000000" w:themeColor="text1"/>
          <w:szCs w:val="20"/>
        </w:rPr>
        <w:t>“Note in</w:t>
      </w:r>
      <w:r w:rsidRPr="002F17B2">
        <w:rPr>
          <w:rFonts w:cstheme="majorHAnsi"/>
          <w:bCs/>
          <w:color w:val="000000" w:themeColor="text1"/>
          <w:szCs w:val="20"/>
        </w:rPr>
        <w:t> </w:t>
      </w:r>
      <w:proofErr w:type="gramStart"/>
      <w:r w:rsidRPr="002F17B2">
        <w:rPr>
          <w:rFonts w:cstheme="majorHAnsi"/>
          <w:b/>
          <w:bCs/>
          <w:color w:val="000000" w:themeColor="text1"/>
          <w:szCs w:val="20"/>
        </w:rPr>
        <w:t>Email”</w:t>
      </w:r>
      <w:r>
        <w:rPr>
          <w:rFonts w:cstheme="majorHAnsi" w:hint="eastAsia"/>
          <w:b/>
          <w:bCs/>
          <w:color w:val="000000" w:themeColor="text1"/>
          <w:szCs w:val="20"/>
        </w:rPr>
        <w:t>は</w:t>
      </w:r>
      <w:proofErr w:type="gramEnd"/>
      <w:r>
        <w:rPr>
          <w:rFonts w:cstheme="majorHAnsi" w:hint="eastAsia"/>
          <w:b/>
          <w:bCs/>
          <w:color w:val="000000" w:themeColor="text1"/>
          <w:szCs w:val="20"/>
        </w:rPr>
        <w:t>、推薦者に送信される案内</w:t>
      </w:r>
      <w:r>
        <w:rPr>
          <w:rFonts w:cstheme="majorHAnsi"/>
          <w:b/>
          <w:bCs/>
          <w:color w:val="000000" w:themeColor="text1"/>
          <w:szCs w:val="20"/>
        </w:rPr>
        <w:t>E</w:t>
      </w:r>
      <w:r>
        <w:rPr>
          <w:rFonts w:cstheme="majorHAnsi" w:hint="eastAsia"/>
          <w:b/>
          <w:bCs/>
          <w:color w:val="000000" w:themeColor="text1"/>
          <w:szCs w:val="20"/>
        </w:rPr>
        <w:t>メール内に</w:t>
      </w:r>
      <w:r w:rsidR="00A0628C">
        <w:rPr>
          <w:rFonts w:cstheme="majorHAnsi" w:hint="eastAsia"/>
          <w:b/>
          <w:bCs/>
          <w:color w:val="000000" w:themeColor="text1"/>
          <w:szCs w:val="20"/>
          <w:lang w:eastAsia="ja-JP"/>
        </w:rPr>
        <w:t>英語で</w:t>
      </w:r>
      <w:r>
        <w:rPr>
          <w:rFonts w:cstheme="majorHAnsi" w:hint="eastAsia"/>
          <w:b/>
          <w:bCs/>
          <w:color w:val="000000" w:themeColor="text1"/>
          <w:szCs w:val="20"/>
        </w:rPr>
        <w:t>記載される内容です。</w:t>
      </w:r>
      <w:r w:rsidR="00DF3F44">
        <w:rPr>
          <w:rFonts w:cstheme="majorHAnsi"/>
          <w:b/>
          <w:bCs/>
          <w:color w:val="000000" w:themeColor="text1"/>
          <w:szCs w:val="20"/>
        </w:rPr>
        <w:br/>
      </w:r>
      <w:r w:rsidR="00DF3F44" w:rsidRPr="004E1FCD">
        <w:rPr>
          <w:rFonts w:cstheme="majorHAnsi" w:hint="eastAsia"/>
          <w:color w:val="000000" w:themeColor="text1"/>
          <w:szCs w:val="20"/>
          <w:lang w:eastAsia="ja-JP"/>
        </w:rPr>
        <w:t>記入例：</w:t>
      </w:r>
    </w:p>
    <w:p w14:paraId="22BF0E76" w14:textId="77777777" w:rsidR="00DA3DEC" w:rsidRDefault="00DA3DEC" w:rsidP="00DA3DEC">
      <w:pPr>
        <w:pBdr>
          <w:top w:val="nil"/>
          <w:left w:val="nil"/>
          <w:bottom w:val="nil"/>
          <w:right w:val="nil"/>
          <w:between w:val="nil"/>
        </w:pBdr>
        <w:rPr>
          <w:rFonts w:cstheme="majorHAnsi"/>
          <w:bCs/>
          <w:color w:val="000000" w:themeColor="text1"/>
          <w:szCs w:val="20"/>
        </w:rPr>
      </w:pPr>
      <w:r w:rsidRPr="002F17B2">
        <w:rPr>
          <w:rFonts w:cstheme="majorHAnsi"/>
          <w:bCs/>
          <w:color w:val="000000" w:themeColor="text1"/>
          <w:szCs w:val="20"/>
        </w:rPr>
        <w:t xml:space="preserve">This is </w:t>
      </w:r>
      <w:r w:rsidRPr="002F17B2">
        <w:rPr>
          <w:rFonts w:cstheme="majorHAnsi" w:hint="eastAsia"/>
          <w:bCs/>
          <w:color w:val="000000" w:themeColor="text1"/>
          <w:szCs w:val="20"/>
        </w:rPr>
        <w:t>[</w:t>
      </w:r>
      <w:r w:rsidRPr="002F17B2">
        <w:rPr>
          <w:rFonts w:cstheme="majorHAnsi"/>
          <w:bCs/>
          <w:color w:val="000000" w:themeColor="text1"/>
          <w:szCs w:val="20"/>
        </w:rPr>
        <w:t>applicant’s name] kindly requesting a letter of recommendation in connection with my fellowship application to the Asian Cultural Council.</w:t>
      </w:r>
    </w:p>
    <w:p w14:paraId="0BF7E818" w14:textId="408F92D9" w:rsidR="00DF3F44" w:rsidRPr="002F17B2" w:rsidRDefault="00DF3F44" w:rsidP="00DA3DEC">
      <w:pPr>
        <w:pBdr>
          <w:top w:val="nil"/>
          <w:left w:val="nil"/>
          <w:bottom w:val="nil"/>
          <w:right w:val="nil"/>
          <w:between w:val="nil"/>
        </w:pBdr>
        <w:rPr>
          <w:rFonts w:cstheme="majorHAnsi"/>
          <w:bCs/>
          <w:color w:val="000000" w:themeColor="text1"/>
          <w:szCs w:val="20"/>
        </w:rPr>
      </w:pPr>
      <w:r w:rsidRPr="00BE0771">
        <w:rPr>
          <w:rFonts w:cstheme="majorHAnsi"/>
          <w:bCs/>
          <w:color w:val="000000" w:themeColor="text1"/>
          <w:szCs w:val="20"/>
          <w:lang w:eastAsia="ja-JP"/>
        </w:rPr>
        <w:t xml:space="preserve">※ </w:t>
      </w:r>
      <w:permStart w:id="1104553790" w:edGrp="everyone"/>
      <w:proofErr w:type="gramStart"/>
      <w:r w:rsidRPr="00BE0771">
        <w:rPr>
          <w:rFonts w:cstheme="majorHAnsi"/>
          <w:bCs/>
          <w:color w:val="000000" w:themeColor="text1"/>
          <w:szCs w:val="20"/>
          <w:lang w:eastAsia="ja-JP"/>
        </w:rPr>
        <w:t>[ ]</w:t>
      </w:r>
      <w:permEnd w:id="1104553790"/>
      <w:proofErr w:type="gramEnd"/>
      <w:r w:rsidRPr="00BE0771">
        <w:rPr>
          <w:rFonts w:cstheme="majorHAnsi"/>
          <w:bCs/>
          <w:color w:val="000000" w:themeColor="text1"/>
          <w:szCs w:val="20"/>
          <w:lang w:eastAsia="ja-JP"/>
        </w:rPr>
        <w:t xml:space="preserve"> 内には、</w:t>
      </w:r>
      <w:r w:rsidRPr="00BE0771">
        <w:rPr>
          <w:rFonts w:cstheme="majorHAnsi"/>
          <w:b/>
          <w:bCs/>
          <w:color w:val="000000" w:themeColor="text1"/>
          <w:szCs w:val="20"/>
          <w:lang w:eastAsia="ja-JP"/>
        </w:rPr>
        <w:t>自分の名前を英語で記入</w:t>
      </w:r>
      <w:r w:rsidRPr="00BE0771">
        <w:rPr>
          <w:rFonts w:cstheme="majorHAnsi"/>
          <w:bCs/>
          <w:color w:val="000000" w:themeColor="text1"/>
          <w:szCs w:val="20"/>
          <w:lang w:eastAsia="ja-JP"/>
        </w:rPr>
        <w:t>してください。</w:t>
      </w:r>
    </w:p>
    <w:p w14:paraId="169A79B2" w14:textId="77777777" w:rsidR="00DA3DEC" w:rsidRPr="004A605A" w:rsidRDefault="00DA3DEC" w:rsidP="00DA3DEC">
      <w:pPr>
        <w:pBdr>
          <w:top w:val="nil"/>
          <w:left w:val="nil"/>
          <w:bottom w:val="nil"/>
          <w:right w:val="nil"/>
          <w:between w:val="nil"/>
        </w:pBdr>
        <w:rPr>
          <w:rFonts w:cstheme="majorBidi"/>
          <w:color w:val="0070C0"/>
          <w:szCs w:val="20"/>
          <w:lang w:eastAsia="ja-JP"/>
        </w:rPr>
      </w:pPr>
      <w:r w:rsidRPr="004A605A">
        <w:rPr>
          <w:rFonts w:cstheme="majorBidi"/>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color w:val="0070C0"/>
          <w:szCs w:val="20"/>
          <w:lang w:eastAsia="ja-JP"/>
        </w:rPr>
        <w:t>に回答]</w:t>
      </w:r>
    </w:p>
    <w:p w14:paraId="26376A31" w14:textId="77777777" w:rsidR="007B5B2C" w:rsidRDefault="007B5B2C" w:rsidP="000402DF">
      <w:pPr>
        <w:pStyle w:val="Heading2"/>
        <w:rPr>
          <w:lang w:eastAsia="ja-JP"/>
        </w:rPr>
      </w:pPr>
    </w:p>
    <w:p w14:paraId="6870DD80" w14:textId="1A8CCA3E" w:rsidR="005E29BF" w:rsidRPr="001C2F93" w:rsidRDefault="005E29BF" w:rsidP="000402DF">
      <w:pPr>
        <w:pStyle w:val="Heading2"/>
        <w:rPr>
          <w:lang w:eastAsia="ja-JP"/>
        </w:rPr>
      </w:pPr>
      <w:r w:rsidRPr="001C2F93">
        <w:rPr>
          <w:rFonts w:hint="eastAsia"/>
          <w:lang w:eastAsia="ja-JP"/>
        </w:rPr>
        <w:t>照会先</w:t>
      </w:r>
    </w:p>
    <w:p w14:paraId="4EEFB5D8" w14:textId="7DC71DBF" w:rsidR="00AA4197" w:rsidRDefault="00E06D43" w:rsidP="000402DF">
      <w:pPr>
        <w:rPr>
          <w:rFonts w:cs="MS Mincho"/>
          <w:lang w:eastAsia="ja-JP"/>
        </w:rPr>
      </w:pPr>
      <w:r w:rsidRPr="001C2F93">
        <w:rPr>
          <w:lang w:eastAsia="ja-JP"/>
        </w:rPr>
        <w:t>申請する活動を遂行するにあたり、主担当者または活動代表者の</w:t>
      </w:r>
      <w:r w:rsidRPr="001C2F93">
        <w:rPr>
          <w:rFonts w:hint="eastAsia"/>
          <w:lang w:eastAsia="ja-JP"/>
        </w:rPr>
        <w:t>実行</w:t>
      </w:r>
      <w:r w:rsidRPr="001C2F93">
        <w:rPr>
          <w:lang w:eastAsia="ja-JP"/>
        </w:rPr>
        <w:t>能力につ</w:t>
      </w:r>
      <w:r w:rsidRPr="001C2F93">
        <w:rPr>
          <w:rFonts w:hint="eastAsia"/>
          <w:lang w:eastAsia="ja-JP"/>
        </w:rPr>
        <w:t>いて</w:t>
      </w:r>
      <w:r w:rsidR="00AA4197" w:rsidRPr="001C2F93">
        <w:rPr>
          <w:rFonts w:hint="eastAsia"/>
          <w:lang w:eastAsia="ja-JP"/>
        </w:rPr>
        <w:t>A</w:t>
      </w:r>
      <w:r w:rsidR="00AA4197" w:rsidRPr="001C2F93">
        <w:rPr>
          <w:lang w:eastAsia="ja-JP"/>
        </w:rPr>
        <w:t>CCの担当者が意見を伺うことができる、仕事上の関係者または専門家2名の照会先をご提出ください。なお、ACCの理事、スタッフ、寄付者（下記「利益</w:t>
      </w:r>
      <w:r w:rsidR="00AA4197" w:rsidRPr="001C2F93">
        <w:rPr>
          <w:rFonts w:hint="eastAsia"/>
          <w:lang w:eastAsia="ja-JP"/>
        </w:rPr>
        <w:t>相反管理</w:t>
      </w:r>
      <w:r w:rsidR="00AA4197" w:rsidRPr="001C2F93">
        <w:rPr>
          <w:lang w:eastAsia="ja-JP"/>
        </w:rPr>
        <w:t>規程」を参照）、および推薦状を作成した人物と同一の方は、照会先として認められません</w:t>
      </w:r>
      <w:r w:rsidR="00AA4197" w:rsidRPr="001C2F93">
        <w:rPr>
          <w:rFonts w:cs="MS Mincho" w:hint="eastAsia"/>
          <w:lang w:eastAsia="ja-JP"/>
        </w:rPr>
        <w:t>。</w:t>
      </w:r>
    </w:p>
    <w:p w14:paraId="7AC2B453" w14:textId="77777777" w:rsidR="007B5B2C" w:rsidRPr="001C2F93" w:rsidRDefault="007B5B2C" w:rsidP="000402DF">
      <w:pPr>
        <w:rPr>
          <w:rFonts w:cs="MS Mincho"/>
          <w:lang w:eastAsia="ja-JP"/>
        </w:rPr>
      </w:pPr>
    </w:p>
    <w:p w14:paraId="560E1018" w14:textId="77777777" w:rsidR="001A5982" w:rsidRPr="00D432E4" w:rsidRDefault="001A5982" w:rsidP="001A5982">
      <w:pPr>
        <w:rPr>
          <w:b/>
          <w:bCs/>
          <w:lang w:eastAsia="ja-JP"/>
        </w:rPr>
      </w:pPr>
      <w:r w:rsidRPr="00D432E4">
        <w:rPr>
          <w:rFonts w:hint="eastAsia"/>
          <w:b/>
          <w:bCs/>
          <w:lang w:eastAsia="ja-JP"/>
        </w:rPr>
        <w:t>照会先　1人目</w:t>
      </w:r>
    </w:p>
    <w:tbl>
      <w:tblPr>
        <w:tblStyle w:val="TableGrid"/>
        <w:tblW w:w="0" w:type="auto"/>
        <w:tblLook w:val="04A0" w:firstRow="1" w:lastRow="0" w:firstColumn="1" w:lastColumn="0" w:noHBand="0" w:noVBand="1"/>
      </w:tblPr>
      <w:tblGrid>
        <w:gridCol w:w="3969"/>
        <w:gridCol w:w="5032"/>
      </w:tblGrid>
      <w:tr w:rsidR="001A5982" w:rsidRPr="004A605A" w14:paraId="50732341" w14:textId="77777777" w:rsidTr="008079C2">
        <w:trPr>
          <w:trHeight w:val="355"/>
        </w:trPr>
        <w:tc>
          <w:tcPr>
            <w:tcW w:w="3969" w:type="dxa"/>
            <w:shd w:val="clear" w:color="auto" w:fill="D9D9D9" w:themeFill="background1" w:themeFillShade="D9"/>
            <w:vAlign w:val="center"/>
          </w:tcPr>
          <w:p w14:paraId="748C54FD" w14:textId="77777777" w:rsidR="001A5982" w:rsidRPr="00D432E4" w:rsidRDefault="001A5982" w:rsidP="008079C2">
            <w:pPr>
              <w:rPr>
                <w:b/>
                <w:bCs/>
              </w:rPr>
            </w:pPr>
            <w:permStart w:id="1412499234" w:edGrp="everyone" w:colFirst="1" w:colLast="1"/>
            <w:r w:rsidRPr="00D432E4">
              <w:rPr>
                <w:rFonts w:hint="eastAsia"/>
                <w:b/>
                <w:bCs/>
                <w:lang w:eastAsia="ja-JP"/>
              </w:rPr>
              <w:t>氏名</w:t>
            </w:r>
            <w:r>
              <w:rPr>
                <w:b/>
                <w:bCs/>
                <w:lang w:eastAsia="ja-JP"/>
              </w:rPr>
              <w:t xml:space="preserve"> </w:t>
            </w:r>
            <w:r w:rsidRPr="00D432E4">
              <w:rPr>
                <w:b/>
                <w:bCs/>
              </w:rPr>
              <w:t>*</w:t>
            </w:r>
          </w:p>
        </w:tc>
        <w:tc>
          <w:tcPr>
            <w:tcW w:w="5032" w:type="dxa"/>
            <w:vAlign w:val="center"/>
          </w:tcPr>
          <w:p w14:paraId="46A559CF" w14:textId="77777777" w:rsidR="001A5982" w:rsidRPr="004A605A" w:rsidRDefault="001A5982" w:rsidP="008079C2">
            <w:pPr>
              <w:rPr>
                <w:rFonts w:cstheme="majorHAnsi"/>
                <w:color w:val="000000" w:themeColor="text1"/>
                <w:szCs w:val="20"/>
              </w:rPr>
            </w:pPr>
          </w:p>
        </w:tc>
      </w:tr>
      <w:tr w:rsidR="001A5982" w:rsidRPr="004A605A" w14:paraId="51D83E14" w14:textId="77777777" w:rsidTr="008079C2">
        <w:trPr>
          <w:trHeight w:val="355"/>
        </w:trPr>
        <w:tc>
          <w:tcPr>
            <w:tcW w:w="3969" w:type="dxa"/>
            <w:shd w:val="clear" w:color="auto" w:fill="D9D9D9" w:themeFill="background1" w:themeFillShade="D9"/>
            <w:vAlign w:val="center"/>
          </w:tcPr>
          <w:p w14:paraId="6C1C5245" w14:textId="77777777" w:rsidR="001A5982" w:rsidRPr="00D432E4" w:rsidRDefault="001A5982" w:rsidP="008079C2">
            <w:pPr>
              <w:rPr>
                <w:b/>
                <w:bCs/>
                <w:lang w:eastAsia="ja-JP"/>
              </w:rPr>
            </w:pPr>
            <w:permStart w:id="422775868" w:edGrp="everyone" w:colFirst="1" w:colLast="1"/>
            <w:permEnd w:id="1412499234"/>
            <w:r w:rsidRPr="00D432E4">
              <w:rPr>
                <w:rFonts w:hint="eastAsia"/>
                <w:b/>
                <w:bCs/>
                <w:lang w:eastAsia="ja-JP"/>
              </w:rPr>
              <w:t>所属、肩書き</w:t>
            </w:r>
            <w:r w:rsidRPr="00D432E4">
              <w:rPr>
                <w:b/>
                <w:bCs/>
                <w:lang w:eastAsia="ja-JP"/>
              </w:rPr>
              <w:t xml:space="preserve"> *</w:t>
            </w:r>
          </w:p>
          <w:p w14:paraId="158D2338" w14:textId="702B9689" w:rsidR="001A5982" w:rsidRPr="004A605A" w:rsidRDefault="001A5982" w:rsidP="008079C2">
            <w:pPr>
              <w:rPr>
                <w:lang w:eastAsia="ja-JP"/>
              </w:rPr>
            </w:pPr>
            <w:r w:rsidRPr="004A605A">
              <w:rPr>
                <w:lang w:eastAsia="ja-JP"/>
              </w:rPr>
              <w:t>例：現代美術館 ディレクター</w:t>
            </w:r>
            <w:r w:rsidRPr="004A605A">
              <w:rPr>
                <w:lang w:eastAsia="ja-JP"/>
              </w:rPr>
              <w:br/>
              <w:t>特定の所属機関に属していない場合は、職業を</w:t>
            </w:r>
            <w:r w:rsidR="000B1A00">
              <w:rPr>
                <w:lang w:eastAsia="ja-JP"/>
              </w:rPr>
              <w:t>記入して</w:t>
            </w:r>
            <w:r w:rsidRPr="004A605A">
              <w:rPr>
                <w:lang w:eastAsia="ja-JP"/>
              </w:rPr>
              <w:t>ください（例：「キュレーター」「退職した大学教授」など）。</w:t>
            </w:r>
          </w:p>
        </w:tc>
        <w:tc>
          <w:tcPr>
            <w:tcW w:w="5032" w:type="dxa"/>
            <w:vAlign w:val="center"/>
          </w:tcPr>
          <w:p w14:paraId="628CE273" w14:textId="77777777" w:rsidR="001A5982" w:rsidRPr="004A605A" w:rsidRDefault="001A5982" w:rsidP="008079C2">
            <w:pPr>
              <w:rPr>
                <w:rFonts w:cstheme="majorHAnsi"/>
                <w:color w:val="000000" w:themeColor="text1"/>
                <w:szCs w:val="20"/>
                <w:lang w:eastAsia="ja-JP"/>
              </w:rPr>
            </w:pPr>
          </w:p>
        </w:tc>
      </w:tr>
      <w:tr w:rsidR="001A5982" w:rsidRPr="004A605A" w14:paraId="785C10D1" w14:textId="77777777" w:rsidTr="008079C2">
        <w:trPr>
          <w:trHeight w:val="355"/>
        </w:trPr>
        <w:tc>
          <w:tcPr>
            <w:tcW w:w="3969" w:type="dxa"/>
            <w:shd w:val="clear" w:color="auto" w:fill="D9D9D9" w:themeFill="background1" w:themeFillShade="D9"/>
            <w:vAlign w:val="center"/>
          </w:tcPr>
          <w:p w14:paraId="6FD2591C" w14:textId="77777777" w:rsidR="001A5982" w:rsidRPr="00D432E4" w:rsidRDefault="001A5982" w:rsidP="008079C2">
            <w:pPr>
              <w:rPr>
                <w:b/>
                <w:bCs/>
                <w:lang w:eastAsia="ja-JP"/>
              </w:rPr>
            </w:pPr>
            <w:permStart w:id="574778062" w:edGrp="everyone" w:colFirst="1" w:colLast="1"/>
            <w:permEnd w:id="422775868"/>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032" w:type="dxa"/>
            <w:vAlign w:val="center"/>
          </w:tcPr>
          <w:p w14:paraId="73B16AD3" w14:textId="77777777" w:rsidR="001A5982" w:rsidRPr="004A605A" w:rsidRDefault="001A5982" w:rsidP="008079C2">
            <w:pPr>
              <w:rPr>
                <w:rFonts w:cstheme="majorHAnsi"/>
                <w:color w:val="000000" w:themeColor="text1"/>
                <w:szCs w:val="20"/>
                <w:lang w:eastAsia="ja-JP"/>
              </w:rPr>
            </w:pPr>
          </w:p>
        </w:tc>
      </w:tr>
      <w:tr w:rsidR="001A5982" w:rsidRPr="004A605A" w14:paraId="2EA43653" w14:textId="77777777" w:rsidTr="008079C2">
        <w:trPr>
          <w:trHeight w:val="355"/>
        </w:trPr>
        <w:tc>
          <w:tcPr>
            <w:tcW w:w="3969" w:type="dxa"/>
            <w:shd w:val="clear" w:color="auto" w:fill="D9D9D9" w:themeFill="background1" w:themeFillShade="D9"/>
            <w:vAlign w:val="center"/>
          </w:tcPr>
          <w:p w14:paraId="7EFE1EFA" w14:textId="77777777" w:rsidR="001A5982" w:rsidRPr="00D432E4" w:rsidRDefault="001A5982" w:rsidP="008079C2">
            <w:pPr>
              <w:rPr>
                <w:b/>
                <w:bCs/>
                <w:lang w:eastAsia="ja-JP"/>
              </w:rPr>
            </w:pPr>
            <w:permStart w:id="2007368486" w:edGrp="everyone" w:colFirst="1" w:colLast="1"/>
            <w:permEnd w:id="574778062"/>
            <w:r w:rsidRPr="00D432E4">
              <w:rPr>
                <w:b/>
                <w:bCs/>
                <w:lang w:eastAsia="ja-JP"/>
              </w:rPr>
              <w:t>Eメールアドレス *</w:t>
            </w:r>
            <w:r w:rsidRPr="00D432E4">
              <w:rPr>
                <w:b/>
                <w:bCs/>
              </w:rPr>
              <w:t> </w:t>
            </w:r>
          </w:p>
        </w:tc>
        <w:tc>
          <w:tcPr>
            <w:tcW w:w="5032" w:type="dxa"/>
            <w:vAlign w:val="center"/>
          </w:tcPr>
          <w:p w14:paraId="75F7632A" w14:textId="77777777" w:rsidR="001A5982" w:rsidRPr="004A605A" w:rsidRDefault="001A5982" w:rsidP="008079C2">
            <w:pPr>
              <w:rPr>
                <w:rFonts w:cstheme="majorHAnsi"/>
                <w:color w:val="000000" w:themeColor="text1"/>
                <w:szCs w:val="20"/>
              </w:rPr>
            </w:pPr>
          </w:p>
        </w:tc>
      </w:tr>
      <w:tr w:rsidR="001A5982" w:rsidRPr="004A605A" w14:paraId="3A8C60F3" w14:textId="77777777" w:rsidTr="008079C2">
        <w:trPr>
          <w:trHeight w:val="355"/>
        </w:trPr>
        <w:tc>
          <w:tcPr>
            <w:tcW w:w="3969" w:type="dxa"/>
            <w:shd w:val="clear" w:color="auto" w:fill="D9D9D9" w:themeFill="background1" w:themeFillShade="D9"/>
            <w:vAlign w:val="center"/>
          </w:tcPr>
          <w:p w14:paraId="6CC4CF90" w14:textId="533AEEAB" w:rsidR="001A5982" w:rsidRPr="004A605A" w:rsidRDefault="001A5982" w:rsidP="008079C2">
            <w:pPr>
              <w:rPr>
                <w:lang w:eastAsia="ja-JP"/>
              </w:rPr>
            </w:pPr>
            <w:permStart w:id="1459314482" w:edGrp="everyone" w:colFirst="1" w:colLast="1"/>
            <w:permEnd w:id="2007368486"/>
            <w:r w:rsidRPr="00D432E4">
              <w:rPr>
                <w:rFonts w:hint="eastAsia"/>
                <w:b/>
                <w:bCs/>
                <w:lang w:eastAsia="ja-JP"/>
              </w:rPr>
              <w:t>電話番号</w:t>
            </w:r>
            <w:r>
              <w:rPr>
                <w:b/>
                <w:bCs/>
                <w:lang w:eastAsia="ja-JP"/>
              </w:rPr>
              <w:t xml:space="preserve"> </w:t>
            </w:r>
            <w:r w:rsidRPr="00D432E4">
              <w:rPr>
                <w:b/>
                <w:bCs/>
                <w:lang w:eastAsia="ja-JP"/>
              </w:rPr>
              <w:t>*</w:t>
            </w:r>
            <w:r w:rsidRPr="004A605A">
              <w:rPr>
                <w:lang w:eastAsia="ja-JP"/>
              </w:rPr>
              <w:t xml:space="preserve"> 国</w:t>
            </w:r>
            <w:r w:rsidRPr="004A605A">
              <w:rPr>
                <w:rFonts w:hint="eastAsia"/>
                <w:lang w:eastAsia="ja-JP"/>
              </w:rPr>
              <w:t>・</w:t>
            </w:r>
            <w:r w:rsidRPr="004A605A">
              <w:rPr>
                <w:lang w:eastAsia="ja-JP"/>
              </w:rPr>
              <w:t>地域コード</w:t>
            </w:r>
            <w:r w:rsidRPr="004A605A">
              <w:rPr>
                <w:rFonts w:hint="eastAsia"/>
                <w:lang w:eastAsia="ja-JP"/>
              </w:rPr>
              <w:t>を含めて</w:t>
            </w:r>
            <w:r w:rsidR="000B1A00">
              <w:rPr>
                <w:rFonts w:hint="eastAsia"/>
                <w:lang w:eastAsia="ja-JP"/>
              </w:rPr>
              <w:t>記入して</w:t>
            </w:r>
            <w:r w:rsidRPr="004A605A">
              <w:rPr>
                <w:rFonts w:hint="eastAsia"/>
                <w:lang w:eastAsia="ja-JP"/>
              </w:rPr>
              <w:t>ください（</w:t>
            </w:r>
            <w:r w:rsidRPr="004A605A">
              <w:rPr>
                <w:lang w:eastAsia="ja-JP"/>
              </w:rPr>
              <w:t>例：+81 03-1234-5678）：</w:t>
            </w:r>
          </w:p>
        </w:tc>
        <w:tc>
          <w:tcPr>
            <w:tcW w:w="5032" w:type="dxa"/>
            <w:vAlign w:val="center"/>
          </w:tcPr>
          <w:p w14:paraId="555BB71B" w14:textId="77777777" w:rsidR="001A5982" w:rsidRPr="004A605A" w:rsidRDefault="001A5982" w:rsidP="008079C2">
            <w:pPr>
              <w:rPr>
                <w:rFonts w:cstheme="majorHAnsi"/>
                <w:color w:val="000000" w:themeColor="text1"/>
                <w:szCs w:val="20"/>
                <w:lang w:eastAsia="ja-JP"/>
              </w:rPr>
            </w:pPr>
          </w:p>
        </w:tc>
      </w:tr>
      <w:permEnd w:id="1459314482"/>
    </w:tbl>
    <w:p w14:paraId="36701176" w14:textId="77777777" w:rsidR="001A5982" w:rsidRPr="004A605A" w:rsidRDefault="001A5982" w:rsidP="001A5982">
      <w:pPr>
        <w:pBdr>
          <w:top w:val="nil"/>
          <w:left w:val="nil"/>
          <w:bottom w:val="nil"/>
          <w:right w:val="nil"/>
          <w:between w:val="nil"/>
        </w:pBdr>
        <w:rPr>
          <w:rFonts w:cstheme="majorHAnsi"/>
          <w:bCs/>
          <w:color w:val="000000" w:themeColor="text1"/>
          <w:szCs w:val="20"/>
          <w:lang w:eastAsia="ja-JP"/>
        </w:rPr>
      </w:pPr>
    </w:p>
    <w:p w14:paraId="045AA4C7" w14:textId="77777777" w:rsidR="001A5982" w:rsidRPr="00D432E4" w:rsidRDefault="001A5982" w:rsidP="001A5982">
      <w:pPr>
        <w:rPr>
          <w:b/>
          <w:bCs/>
          <w:lang w:eastAsia="ja-JP"/>
        </w:rPr>
      </w:pPr>
      <w:r w:rsidRPr="00D432E4">
        <w:rPr>
          <w:rFonts w:hint="eastAsia"/>
          <w:b/>
          <w:bCs/>
          <w:lang w:eastAsia="ja-JP"/>
        </w:rPr>
        <w:t xml:space="preserve">照会先　</w:t>
      </w:r>
      <w:r w:rsidRPr="00D432E4">
        <w:rPr>
          <w:b/>
          <w:bCs/>
          <w:lang w:eastAsia="ja-JP"/>
        </w:rPr>
        <w:t>2</w:t>
      </w:r>
      <w:r w:rsidRPr="00D432E4">
        <w:rPr>
          <w:rFonts w:hint="eastAsia"/>
          <w:b/>
          <w:bCs/>
          <w:lang w:eastAsia="ja-JP"/>
        </w:rPr>
        <w:t>人目</w:t>
      </w:r>
    </w:p>
    <w:tbl>
      <w:tblPr>
        <w:tblStyle w:val="TableGrid"/>
        <w:tblW w:w="0" w:type="auto"/>
        <w:tblLook w:val="04A0" w:firstRow="1" w:lastRow="0" w:firstColumn="1" w:lastColumn="0" w:noHBand="0" w:noVBand="1"/>
      </w:tblPr>
      <w:tblGrid>
        <w:gridCol w:w="3969"/>
        <w:gridCol w:w="5032"/>
      </w:tblGrid>
      <w:tr w:rsidR="001A5982" w:rsidRPr="004A605A" w14:paraId="20B86250" w14:textId="77777777" w:rsidTr="008079C2">
        <w:trPr>
          <w:trHeight w:val="355"/>
        </w:trPr>
        <w:tc>
          <w:tcPr>
            <w:tcW w:w="3969" w:type="dxa"/>
            <w:shd w:val="clear" w:color="auto" w:fill="D9D9D9" w:themeFill="background1" w:themeFillShade="D9"/>
            <w:vAlign w:val="center"/>
          </w:tcPr>
          <w:p w14:paraId="24700FA8" w14:textId="77777777" w:rsidR="001A5982" w:rsidRPr="00D432E4" w:rsidRDefault="001A5982" w:rsidP="008079C2">
            <w:pPr>
              <w:rPr>
                <w:b/>
                <w:bCs/>
              </w:rPr>
            </w:pPr>
            <w:permStart w:id="1841657736" w:edGrp="everyone" w:colFirst="1" w:colLast="1"/>
            <w:r w:rsidRPr="00D432E4">
              <w:rPr>
                <w:rFonts w:hint="eastAsia"/>
                <w:b/>
                <w:bCs/>
                <w:lang w:eastAsia="ja-JP"/>
              </w:rPr>
              <w:t>氏名</w:t>
            </w:r>
            <w:r w:rsidRPr="00D432E4">
              <w:rPr>
                <w:b/>
                <w:bCs/>
              </w:rPr>
              <w:t>*</w:t>
            </w:r>
          </w:p>
        </w:tc>
        <w:tc>
          <w:tcPr>
            <w:tcW w:w="5032" w:type="dxa"/>
            <w:vAlign w:val="center"/>
          </w:tcPr>
          <w:p w14:paraId="7A155DB2" w14:textId="77777777" w:rsidR="001A5982" w:rsidRPr="004A605A" w:rsidRDefault="001A5982" w:rsidP="008079C2">
            <w:pPr>
              <w:rPr>
                <w:rFonts w:cstheme="majorHAnsi"/>
                <w:color w:val="000000" w:themeColor="text1"/>
                <w:szCs w:val="20"/>
              </w:rPr>
            </w:pPr>
          </w:p>
        </w:tc>
      </w:tr>
      <w:tr w:rsidR="001A5982" w:rsidRPr="004A605A" w14:paraId="471D47A2" w14:textId="77777777" w:rsidTr="008079C2">
        <w:trPr>
          <w:trHeight w:val="355"/>
        </w:trPr>
        <w:tc>
          <w:tcPr>
            <w:tcW w:w="3969" w:type="dxa"/>
            <w:shd w:val="clear" w:color="auto" w:fill="D9D9D9" w:themeFill="background1" w:themeFillShade="D9"/>
            <w:vAlign w:val="center"/>
          </w:tcPr>
          <w:p w14:paraId="5CA05913" w14:textId="77777777" w:rsidR="001A5982" w:rsidRPr="00D432E4" w:rsidRDefault="001A5982" w:rsidP="008079C2">
            <w:pPr>
              <w:rPr>
                <w:b/>
                <w:bCs/>
                <w:lang w:eastAsia="ja-JP"/>
              </w:rPr>
            </w:pPr>
            <w:permStart w:id="1685932395" w:edGrp="everyone" w:colFirst="1" w:colLast="1"/>
            <w:permEnd w:id="1841657736"/>
            <w:r w:rsidRPr="00D432E4">
              <w:rPr>
                <w:rFonts w:hint="eastAsia"/>
                <w:b/>
                <w:bCs/>
                <w:lang w:eastAsia="ja-JP"/>
              </w:rPr>
              <w:t>所属、肩書き</w:t>
            </w:r>
            <w:r w:rsidRPr="00D432E4">
              <w:rPr>
                <w:b/>
                <w:bCs/>
                <w:lang w:eastAsia="ja-JP"/>
              </w:rPr>
              <w:t xml:space="preserve"> *</w:t>
            </w:r>
          </w:p>
          <w:p w14:paraId="0E8608B8" w14:textId="1CD16E62" w:rsidR="001A5982" w:rsidRPr="004A605A" w:rsidRDefault="001A5982" w:rsidP="008079C2">
            <w:pPr>
              <w:rPr>
                <w:lang w:eastAsia="ja-JP"/>
              </w:rPr>
            </w:pPr>
            <w:r w:rsidRPr="004A605A">
              <w:rPr>
                <w:lang w:eastAsia="ja-JP"/>
              </w:rPr>
              <w:t>例：現代美術館 ディレクター</w:t>
            </w:r>
            <w:r w:rsidRPr="004A605A">
              <w:rPr>
                <w:lang w:eastAsia="ja-JP"/>
              </w:rPr>
              <w:br/>
              <w:t>特定の所属機関に属していない場合は、職業を</w:t>
            </w:r>
            <w:r w:rsidR="000B1A00">
              <w:rPr>
                <w:lang w:eastAsia="ja-JP"/>
              </w:rPr>
              <w:t>記入して</w:t>
            </w:r>
            <w:r w:rsidRPr="004A605A">
              <w:rPr>
                <w:lang w:eastAsia="ja-JP"/>
              </w:rPr>
              <w:t>ください（例：「キュレーター」「退職した大学教授」など）。</w:t>
            </w:r>
          </w:p>
        </w:tc>
        <w:tc>
          <w:tcPr>
            <w:tcW w:w="5032" w:type="dxa"/>
            <w:vAlign w:val="center"/>
          </w:tcPr>
          <w:p w14:paraId="47093404" w14:textId="77777777" w:rsidR="001A5982" w:rsidRPr="004A605A" w:rsidRDefault="001A5982" w:rsidP="008079C2">
            <w:pPr>
              <w:rPr>
                <w:rFonts w:cstheme="majorHAnsi"/>
                <w:color w:val="000000" w:themeColor="text1"/>
                <w:szCs w:val="20"/>
                <w:lang w:eastAsia="ja-JP"/>
              </w:rPr>
            </w:pPr>
          </w:p>
        </w:tc>
      </w:tr>
      <w:tr w:rsidR="001A5982" w:rsidRPr="004A605A" w14:paraId="6B760DAF" w14:textId="77777777" w:rsidTr="008079C2">
        <w:trPr>
          <w:trHeight w:val="355"/>
        </w:trPr>
        <w:tc>
          <w:tcPr>
            <w:tcW w:w="3969" w:type="dxa"/>
            <w:shd w:val="clear" w:color="auto" w:fill="D9D9D9" w:themeFill="background1" w:themeFillShade="D9"/>
            <w:vAlign w:val="center"/>
          </w:tcPr>
          <w:p w14:paraId="4951E4F2" w14:textId="77777777" w:rsidR="001A5982" w:rsidRPr="00D432E4" w:rsidRDefault="001A5982" w:rsidP="008079C2">
            <w:pPr>
              <w:rPr>
                <w:b/>
                <w:bCs/>
                <w:lang w:eastAsia="ja-JP"/>
              </w:rPr>
            </w:pPr>
            <w:permStart w:id="937059555" w:edGrp="everyone" w:colFirst="1" w:colLast="1"/>
            <w:permEnd w:id="1685932395"/>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032" w:type="dxa"/>
            <w:vAlign w:val="center"/>
          </w:tcPr>
          <w:p w14:paraId="65C9029C" w14:textId="77777777" w:rsidR="001A5982" w:rsidRPr="004A605A" w:rsidRDefault="001A5982" w:rsidP="008079C2">
            <w:pPr>
              <w:rPr>
                <w:rFonts w:cstheme="majorHAnsi"/>
                <w:color w:val="000000" w:themeColor="text1"/>
                <w:szCs w:val="20"/>
                <w:lang w:eastAsia="ja-JP"/>
              </w:rPr>
            </w:pPr>
          </w:p>
        </w:tc>
      </w:tr>
      <w:tr w:rsidR="001A5982" w:rsidRPr="004A605A" w14:paraId="16A39E4B" w14:textId="77777777" w:rsidTr="008079C2">
        <w:trPr>
          <w:trHeight w:val="355"/>
        </w:trPr>
        <w:tc>
          <w:tcPr>
            <w:tcW w:w="3969" w:type="dxa"/>
            <w:shd w:val="clear" w:color="auto" w:fill="D9D9D9" w:themeFill="background1" w:themeFillShade="D9"/>
            <w:vAlign w:val="center"/>
          </w:tcPr>
          <w:p w14:paraId="2AF7EBCF" w14:textId="77777777" w:rsidR="001A5982" w:rsidRPr="00D432E4" w:rsidRDefault="001A5982" w:rsidP="008079C2">
            <w:pPr>
              <w:rPr>
                <w:b/>
                <w:bCs/>
                <w:lang w:eastAsia="ja-JP"/>
              </w:rPr>
            </w:pPr>
            <w:permStart w:id="939287996" w:edGrp="everyone" w:colFirst="1" w:colLast="1"/>
            <w:permEnd w:id="937059555"/>
            <w:r w:rsidRPr="00D432E4">
              <w:rPr>
                <w:b/>
                <w:bCs/>
                <w:lang w:eastAsia="ja-JP"/>
              </w:rPr>
              <w:t>Eメールアドレス *</w:t>
            </w:r>
            <w:r w:rsidRPr="00D432E4">
              <w:rPr>
                <w:b/>
                <w:bCs/>
              </w:rPr>
              <w:t> </w:t>
            </w:r>
          </w:p>
        </w:tc>
        <w:tc>
          <w:tcPr>
            <w:tcW w:w="5032" w:type="dxa"/>
            <w:vAlign w:val="center"/>
          </w:tcPr>
          <w:p w14:paraId="041E39FF" w14:textId="77777777" w:rsidR="001A5982" w:rsidRPr="004A605A" w:rsidRDefault="001A5982" w:rsidP="008079C2">
            <w:pPr>
              <w:rPr>
                <w:rFonts w:cstheme="majorHAnsi"/>
                <w:color w:val="000000" w:themeColor="text1"/>
                <w:szCs w:val="20"/>
              </w:rPr>
            </w:pPr>
          </w:p>
        </w:tc>
      </w:tr>
      <w:tr w:rsidR="001A5982" w:rsidRPr="004A605A" w14:paraId="784D8CEF" w14:textId="77777777" w:rsidTr="008079C2">
        <w:trPr>
          <w:trHeight w:val="687"/>
        </w:trPr>
        <w:tc>
          <w:tcPr>
            <w:tcW w:w="3969" w:type="dxa"/>
            <w:shd w:val="clear" w:color="auto" w:fill="D9D9D9" w:themeFill="background1" w:themeFillShade="D9"/>
            <w:vAlign w:val="center"/>
          </w:tcPr>
          <w:p w14:paraId="1DFC4EA2" w14:textId="29847268" w:rsidR="001A5982" w:rsidRPr="004A605A" w:rsidRDefault="001A5982" w:rsidP="008079C2">
            <w:pPr>
              <w:rPr>
                <w:lang w:eastAsia="ja-JP"/>
              </w:rPr>
            </w:pPr>
            <w:permStart w:id="1249575907" w:edGrp="everyone" w:colFirst="1" w:colLast="1"/>
            <w:permEnd w:id="939287996"/>
            <w:r w:rsidRPr="00D432E4">
              <w:rPr>
                <w:rFonts w:hint="eastAsia"/>
                <w:b/>
                <w:bCs/>
                <w:lang w:eastAsia="ja-JP"/>
              </w:rPr>
              <w:t>電話番号</w:t>
            </w:r>
            <w:r w:rsidRPr="00D432E4">
              <w:rPr>
                <w:b/>
                <w:bCs/>
                <w:lang w:eastAsia="ja-JP"/>
              </w:rPr>
              <w:t>*</w:t>
            </w:r>
            <w:r w:rsidRPr="004A605A">
              <w:rPr>
                <w:lang w:eastAsia="ja-JP"/>
              </w:rPr>
              <w:t xml:space="preserve"> 国</w:t>
            </w:r>
            <w:r w:rsidRPr="004A605A">
              <w:rPr>
                <w:rFonts w:hint="eastAsia"/>
                <w:lang w:eastAsia="ja-JP"/>
              </w:rPr>
              <w:t>・</w:t>
            </w:r>
            <w:r w:rsidRPr="004A605A">
              <w:rPr>
                <w:lang w:eastAsia="ja-JP"/>
              </w:rPr>
              <w:t>地域コード</w:t>
            </w:r>
            <w:r w:rsidRPr="004A605A">
              <w:rPr>
                <w:rFonts w:hint="eastAsia"/>
                <w:lang w:eastAsia="ja-JP"/>
              </w:rPr>
              <w:t>を含めて</w:t>
            </w:r>
            <w:r w:rsidR="000B1A00">
              <w:rPr>
                <w:rFonts w:hint="eastAsia"/>
                <w:lang w:eastAsia="ja-JP"/>
              </w:rPr>
              <w:t>記入して</w:t>
            </w:r>
            <w:r w:rsidRPr="004A605A">
              <w:rPr>
                <w:rFonts w:hint="eastAsia"/>
                <w:lang w:eastAsia="ja-JP"/>
              </w:rPr>
              <w:t>ください（</w:t>
            </w:r>
            <w:r w:rsidRPr="004A605A">
              <w:rPr>
                <w:lang w:eastAsia="ja-JP"/>
              </w:rPr>
              <w:t>例：+81 03-1234-5678）：</w:t>
            </w:r>
          </w:p>
        </w:tc>
        <w:tc>
          <w:tcPr>
            <w:tcW w:w="5032" w:type="dxa"/>
            <w:vAlign w:val="center"/>
          </w:tcPr>
          <w:p w14:paraId="736156D8" w14:textId="77777777" w:rsidR="001A5982" w:rsidRPr="004A605A" w:rsidRDefault="001A5982" w:rsidP="008079C2">
            <w:pPr>
              <w:rPr>
                <w:rFonts w:cstheme="majorHAnsi"/>
                <w:color w:val="000000" w:themeColor="text1"/>
                <w:szCs w:val="20"/>
                <w:lang w:eastAsia="ja-JP"/>
              </w:rPr>
            </w:pPr>
          </w:p>
        </w:tc>
      </w:tr>
      <w:permEnd w:id="1249575907"/>
    </w:tbl>
    <w:p w14:paraId="6F7D220F" w14:textId="77777777" w:rsidR="001A5982" w:rsidRDefault="001A5982" w:rsidP="000402DF">
      <w:pPr>
        <w:pStyle w:val="Heading2"/>
        <w:rPr>
          <w:lang w:eastAsia="ja-JP"/>
        </w:rPr>
      </w:pPr>
    </w:p>
    <w:p w14:paraId="3C772FEF" w14:textId="0E33ACE9" w:rsidR="00AA4197" w:rsidRPr="001C2F93" w:rsidRDefault="00AA4197" w:rsidP="000402DF">
      <w:pPr>
        <w:pStyle w:val="Heading2"/>
        <w:rPr>
          <w:lang w:eastAsia="ja-JP"/>
        </w:rPr>
      </w:pPr>
      <w:r w:rsidRPr="001C2F93">
        <w:rPr>
          <w:rFonts w:hint="eastAsia"/>
          <w:lang w:eastAsia="ja-JP"/>
        </w:rPr>
        <w:t>利益相反管理</w:t>
      </w:r>
      <w:r w:rsidR="001A5982">
        <w:rPr>
          <w:rFonts w:hint="eastAsia"/>
          <w:lang w:eastAsia="ja-JP"/>
        </w:rPr>
        <w:t>規程</w:t>
      </w:r>
      <w:r w:rsidRPr="001C2F93">
        <w:rPr>
          <w:lang w:eastAsia="ja-JP"/>
        </w:rPr>
        <w:t xml:space="preserve"> *</w:t>
      </w:r>
    </w:p>
    <w:p w14:paraId="4376A649" w14:textId="192D2BB4" w:rsidR="00AA4197" w:rsidRPr="001A5982" w:rsidRDefault="00AA4197" w:rsidP="000402DF">
      <w:pPr>
        <w:rPr>
          <w:b/>
          <w:bCs/>
          <w:lang w:eastAsia="ja-JP"/>
        </w:rPr>
      </w:pPr>
      <w:r w:rsidRPr="001A5982">
        <w:rPr>
          <w:rFonts w:hint="eastAsia"/>
          <w:b/>
          <w:bCs/>
          <w:lang w:eastAsia="ja-JP"/>
        </w:rPr>
        <w:t>A</w:t>
      </w:r>
      <w:r w:rsidRPr="001A5982">
        <w:rPr>
          <w:b/>
          <w:bCs/>
          <w:lang w:eastAsia="ja-JP"/>
        </w:rPr>
        <w:t>CC</w:t>
      </w:r>
      <w:r w:rsidRPr="001A5982">
        <w:rPr>
          <w:rFonts w:hint="eastAsia"/>
          <w:b/>
          <w:bCs/>
          <w:lang w:eastAsia="ja-JP"/>
        </w:rPr>
        <w:t>の理事</w:t>
      </w:r>
      <w:r w:rsidRPr="001A5982">
        <w:rPr>
          <w:b/>
          <w:bCs/>
          <w:lang w:eastAsia="ja-JP"/>
        </w:rPr>
        <w:t>、スタッフ、寄付者</w:t>
      </w:r>
      <w:r w:rsidRPr="001A5982">
        <w:rPr>
          <w:rFonts w:hint="eastAsia"/>
          <w:b/>
          <w:bCs/>
          <w:lang w:eastAsia="ja-JP"/>
        </w:rPr>
        <w:t>を推</w:t>
      </w:r>
      <w:r w:rsidRPr="001A5982">
        <w:rPr>
          <w:b/>
          <w:bCs/>
          <w:lang w:eastAsia="ja-JP"/>
        </w:rPr>
        <w:t>薦者または</w:t>
      </w:r>
      <w:r w:rsidRPr="001A5982">
        <w:rPr>
          <w:rFonts w:hint="eastAsia"/>
          <w:b/>
          <w:bCs/>
          <w:lang w:eastAsia="ja-JP"/>
        </w:rPr>
        <w:t>照会先として</w:t>
      </w:r>
      <w:r w:rsidRPr="001A5982">
        <w:rPr>
          <w:b/>
          <w:bCs/>
          <w:lang w:eastAsia="ja-JP"/>
        </w:rPr>
        <w:t>提出</w:t>
      </w:r>
      <w:r w:rsidRPr="001A5982">
        <w:rPr>
          <w:rFonts w:hint="eastAsia"/>
          <w:b/>
          <w:bCs/>
          <w:lang w:eastAsia="ja-JP"/>
        </w:rPr>
        <w:t>しないでください。</w:t>
      </w:r>
      <w:r w:rsidRPr="001A5982">
        <w:rPr>
          <w:b/>
          <w:bCs/>
          <w:lang w:eastAsia="ja-JP"/>
        </w:rPr>
        <w:t>（AC</w:t>
      </w:r>
      <w:r w:rsidRPr="001A5982">
        <w:rPr>
          <w:rFonts w:hint="eastAsia"/>
          <w:b/>
          <w:bCs/>
          <w:lang w:eastAsia="ja-JP"/>
        </w:rPr>
        <w:t>C</w:t>
      </w:r>
      <w:r w:rsidRPr="001A5982">
        <w:rPr>
          <w:b/>
          <w:bCs/>
          <w:lang w:eastAsia="ja-JP"/>
        </w:rPr>
        <w:t>スタッフおよび</w:t>
      </w:r>
      <w:r w:rsidRPr="001A5982">
        <w:rPr>
          <w:rFonts w:hint="eastAsia"/>
          <w:b/>
          <w:bCs/>
          <w:lang w:eastAsia="ja-JP"/>
        </w:rPr>
        <w:t>理事</w:t>
      </w:r>
      <w:r w:rsidRPr="001A5982">
        <w:rPr>
          <w:b/>
          <w:bCs/>
          <w:lang w:eastAsia="ja-JP"/>
        </w:rPr>
        <w:t>の全リスト</w:t>
      </w:r>
      <w:r w:rsidRPr="001A5982">
        <w:rPr>
          <w:rFonts w:hint="eastAsia"/>
          <w:b/>
          <w:bCs/>
          <w:lang w:eastAsia="ja-JP"/>
        </w:rPr>
        <w:t>は</w:t>
      </w:r>
      <w:r w:rsidRPr="001A5982">
        <w:rPr>
          <w:b/>
          <w:bCs/>
          <w:lang w:eastAsia="ja-JP"/>
        </w:rPr>
        <w:t>ACC</w:t>
      </w:r>
      <w:r w:rsidRPr="001A5982">
        <w:rPr>
          <w:rFonts w:hint="eastAsia"/>
          <w:b/>
          <w:bCs/>
          <w:lang w:eastAsia="ja-JP"/>
        </w:rPr>
        <w:t>のウェブサイトをご確認ください。</w:t>
      </w:r>
      <w:r w:rsidRPr="001A5982">
        <w:rPr>
          <w:b/>
          <w:bCs/>
          <w:lang w:eastAsia="ja-JP"/>
        </w:rPr>
        <w:t>また、最新の寄付者リストについては、ACCの年次報告書をご参照ください</w:t>
      </w:r>
      <w:r w:rsidRPr="001A5982">
        <w:rPr>
          <w:rFonts w:cs="MS Mincho" w:hint="eastAsia"/>
          <w:b/>
          <w:bCs/>
          <w:lang w:eastAsia="ja-JP"/>
        </w:rPr>
        <w:t>。</w:t>
      </w:r>
      <w:r w:rsidRPr="001A5982">
        <w:rPr>
          <w:rFonts w:hint="eastAsia"/>
          <w:b/>
          <w:bCs/>
          <w:lang w:eastAsia="ja-JP"/>
        </w:rPr>
        <w:t>）</w:t>
      </w:r>
      <w:r w:rsidR="001A5982" w:rsidRPr="001C2F93">
        <w:rPr>
          <w:color w:val="4F81BD" w:themeColor="accent1"/>
        </w:rPr>
        <w:t>[GoApplyに回答]</w:t>
      </w:r>
    </w:p>
    <w:p w14:paraId="39D61CC8" w14:textId="7C9FCA9F" w:rsidR="00AA4197" w:rsidRPr="001A5982" w:rsidRDefault="00AA4197" w:rsidP="000402DF">
      <w:pPr>
        <w:rPr>
          <w:lang w:eastAsia="ja-JP"/>
        </w:rPr>
      </w:pPr>
      <w:permStart w:id="1151363113" w:edGrp="everyone"/>
      <w:proofErr w:type="gramStart"/>
      <w:r w:rsidRPr="001C2F93">
        <w:rPr>
          <w:lang w:eastAsia="ja-JP"/>
        </w:rPr>
        <w:t>[</w:t>
      </w:r>
      <w:r w:rsidRPr="001C2F93">
        <w:rPr>
          <w:rFonts w:hint="eastAsia"/>
          <w:lang w:eastAsia="ja-JP"/>
        </w:rPr>
        <w:t xml:space="preserve">　</w:t>
      </w:r>
      <w:r w:rsidRPr="001C2F93">
        <w:rPr>
          <w:lang w:eastAsia="ja-JP"/>
        </w:rPr>
        <w:t>]</w:t>
      </w:r>
      <w:permEnd w:id="1151363113"/>
      <w:proofErr w:type="gramEnd"/>
      <w:r w:rsidRPr="001C2F93">
        <w:rPr>
          <w:lang w:eastAsia="ja-JP"/>
        </w:rPr>
        <w:t xml:space="preserve"> </w:t>
      </w:r>
      <w:r w:rsidRPr="001C2F93">
        <w:rPr>
          <w:rFonts w:hint="eastAsia"/>
          <w:lang w:eastAsia="ja-JP"/>
        </w:rPr>
        <w:t>私</w:t>
      </w:r>
      <w:r w:rsidRPr="001C2F93">
        <w:t>の知る限り、上記推薦者および</w:t>
      </w:r>
      <w:r w:rsidRPr="001C2F93">
        <w:rPr>
          <w:rFonts w:hint="eastAsia"/>
          <w:lang w:eastAsia="ja-JP"/>
        </w:rPr>
        <w:t>照会先</w:t>
      </w:r>
      <w:r w:rsidRPr="001C2F93">
        <w:t>はACC</w:t>
      </w:r>
      <w:r w:rsidRPr="001C2F93">
        <w:rPr>
          <w:rFonts w:hint="eastAsia"/>
          <w:lang w:eastAsia="ja-JP"/>
        </w:rPr>
        <w:t>の理事</w:t>
      </w:r>
      <w:r w:rsidRPr="001C2F93">
        <w:t>、スタッフ、寄付者ではありません。</w:t>
      </w:r>
      <w:r w:rsidRPr="001C2F93">
        <w:rPr>
          <w:lang w:eastAsia="ja-JP"/>
        </w:rPr>
        <w:t xml:space="preserve">* </w:t>
      </w:r>
    </w:p>
    <w:p w14:paraId="3BF76C48" w14:textId="77777777" w:rsidR="001A5982" w:rsidRDefault="001A5982" w:rsidP="000402DF">
      <w:pPr>
        <w:pStyle w:val="Heading1"/>
        <w:rPr>
          <w:lang w:eastAsia="ja-JP"/>
        </w:rPr>
      </w:pPr>
    </w:p>
    <w:p w14:paraId="097D80A1" w14:textId="1DED8441" w:rsidR="00E06D43" w:rsidRPr="001C2F93" w:rsidRDefault="00E06D43" w:rsidP="000402DF">
      <w:pPr>
        <w:pStyle w:val="Heading1"/>
        <w:rPr>
          <w:lang w:eastAsia="ja-JP"/>
        </w:rPr>
      </w:pPr>
      <w:r w:rsidRPr="001C2F93">
        <w:rPr>
          <w:rFonts w:hint="eastAsia"/>
          <w:lang w:eastAsia="ja-JP"/>
        </w:rPr>
        <w:t>申請提出</w:t>
      </w:r>
    </w:p>
    <w:p w14:paraId="0A1EF133" w14:textId="77777777" w:rsidR="00E06D43" w:rsidRPr="001C2F93" w:rsidRDefault="00E06D43" w:rsidP="000402DF">
      <w:pPr>
        <w:rPr>
          <w:lang w:eastAsia="ja-JP"/>
        </w:rPr>
      </w:pPr>
      <w:proofErr w:type="spellStart"/>
      <w:r w:rsidRPr="001C2F93">
        <w:rPr>
          <w:lang w:eastAsia="ja-JP"/>
        </w:rPr>
        <w:t>GoApply</w:t>
      </w:r>
      <w:proofErr w:type="spellEnd"/>
      <w:r w:rsidRPr="001C2F93">
        <w:rPr>
          <w:rFonts w:hint="eastAsia"/>
          <w:lang w:eastAsia="ja-JP"/>
        </w:rPr>
        <w:t>で申</w:t>
      </w:r>
      <w:r w:rsidRPr="001C2F93">
        <w:rPr>
          <w:lang w:eastAsia="ja-JP"/>
        </w:rPr>
        <w:t>請</w:t>
      </w:r>
      <w:r w:rsidRPr="001C2F93">
        <w:rPr>
          <w:rFonts w:hint="eastAsia"/>
          <w:lang w:eastAsia="ja-JP"/>
        </w:rPr>
        <w:t>書類一式</w:t>
      </w:r>
      <w:r w:rsidRPr="001C2F93">
        <w:rPr>
          <w:lang w:eastAsia="ja-JP"/>
        </w:rPr>
        <w:t>を</w:t>
      </w:r>
      <w:r w:rsidRPr="001C2F93">
        <w:rPr>
          <w:rFonts w:hint="eastAsia"/>
          <w:lang w:eastAsia="ja-JP"/>
        </w:rPr>
        <w:t>提出（送信）</w:t>
      </w:r>
      <w:r w:rsidRPr="001C2F93">
        <w:rPr>
          <w:lang w:eastAsia="ja-JP"/>
        </w:rPr>
        <w:t>する前に、すべての</w:t>
      </w:r>
      <w:r w:rsidRPr="001C2F93">
        <w:rPr>
          <w:rFonts w:hint="eastAsia"/>
          <w:lang w:eastAsia="ja-JP"/>
        </w:rPr>
        <w:t>設問</w:t>
      </w:r>
      <w:r w:rsidRPr="001C2F93">
        <w:rPr>
          <w:lang w:eastAsia="ja-JP"/>
        </w:rPr>
        <w:t>に回答し、必要書類がアップロードされていることを確認してください。</w:t>
      </w:r>
      <w:r w:rsidRPr="001C2F93">
        <w:rPr>
          <w:rFonts w:hint="eastAsia"/>
          <w:lang w:eastAsia="ja-JP"/>
        </w:rPr>
        <w:t>一</w:t>
      </w:r>
      <w:r w:rsidRPr="001C2F93">
        <w:rPr>
          <w:lang w:eastAsia="ja-JP"/>
        </w:rPr>
        <w:t>度</w:t>
      </w:r>
      <w:r w:rsidRPr="001C2F93">
        <w:rPr>
          <w:rFonts w:hint="eastAsia"/>
          <w:lang w:eastAsia="ja-JP"/>
        </w:rPr>
        <w:t>送信</w:t>
      </w:r>
      <w:r w:rsidRPr="001C2F93">
        <w:rPr>
          <w:lang w:eastAsia="ja-JP"/>
        </w:rPr>
        <w:t>された申請</w:t>
      </w:r>
      <w:r w:rsidRPr="001C2F93">
        <w:rPr>
          <w:rFonts w:hint="eastAsia"/>
          <w:lang w:eastAsia="ja-JP"/>
        </w:rPr>
        <w:t>書類は後から</w:t>
      </w:r>
      <w:r w:rsidRPr="001C2F93">
        <w:rPr>
          <w:lang w:eastAsia="ja-JP"/>
        </w:rPr>
        <w:t>編集</w:t>
      </w:r>
      <w:r w:rsidRPr="001C2F93">
        <w:rPr>
          <w:rFonts w:hint="eastAsia"/>
          <w:lang w:eastAsia="ja-JP"/>
        </w:rPr>
        <w:t>や修正ができません。</w:t>
      </w:r>
      <w:r w:rsidRPr="001C2F93">
        <w:rPr>
          <w:lang w:eastAsia="ja-JP"/>
        </w:rPr>
        <w:br/>
      </w:r>
    </w:p>
    <w:p w14:paraId="6017F945" w14:textId="64AB6CB0" w:rsidR="00E06D43" w:rsidRPr="001C2F93" w:rsidRDefault="00E06D43" w:rsidP="000402DF">
      <w:pPr>
        <w:rPr>
          <w:szCs w:val="20"/>
          <w:lang w:eastAsia="ja-JP"/>
        </w:rPr>
      </w:pPr>
      <w:proofErr w:type="spellStart"/>
      <w:r w:rsidRPr="001C2F93">
        <w:rPr>
          <w:b/>
          <w:bCs/>
          <w:szCs w:val="20"/>
          <w:lang w:eastAsia="ja-JP"/>
        </w:rPr>
        <w:t>GoApply</w:t>
      </w:r>
      <w:proofErr w:type="spellEnd"/>
      <w:r w:rsidRPr="001C2F93">
        <w:rPr>
          <w:rFonts w:hint="eastAsia"/>
          <w:b/>
          <w:bCs/>
          <w:szCs w:val="20"/>
          <w:lang w:eastAsia="ja-JP"/>
        </w:rPr>
        <w:t>申請</w:t>
      </w:r>
      <w:r w:rsidRPr="001C2F93">
        <w:rPr>
          <w:b/>
          <w:bCs/>
          <w:szCs w:val="20"/>
          <w:lang w:eastAsia="ja-JP"/>
        </w:rPr>
        <w:t>ページ</w:t>
      </w:r>
      <w:r w:rsidRPr="001C2F93">
        <w:rPr>
          <w:rFonts w:hint="eastAsia"/>
          <w:b/>
          <w:bCs/>
          <w:szCs w:val="20"/>
          <w:lang w:eastAsia="ja-JP"/>
        </w:rPr>
        <w:t>下部</w:t>
      </w:r>
      <w:r w:rsidRPr="001C2F93">
        <w:rPr>
          <w:b/>
          <w:bCs/>
          <w:szCs w:val="20"/>
          <w:lang w:eastAsia="ja-JP"/>
        </w:rPr>
        <w:t>にある「</w:t>
      </w:r>
      <w:r w:rsidRPr="001C2F93">
        <w:rPr>
          <w:rFonts w:hint="eastAsia"/>
          <w:b/>
          <w:bCs/>
          <w:szCs w:val="20"/>
          <w:lang w:eastAsia="ja-JP"/>
        </w:rPr>
        <w:t>Complete（完了）</w:t>
      </w:r>
      <w:r w:rsidRPr="001C2F93">
        <w:rPr>
          <w:b/>
          <w:bCs/>
          <w:szCs w:val="20"/>
          <w:lang w:eastAsia="ja-JP"/>
        </w:rPr>
        <w:t>」</w:t>
      </w:r>
      <w:r w:rsidRPr="001C2F93">
        <w:rPr>
          <w:rFonts w:hint="eastAsia"/>
          <w:b/>
          <w:bCs/>
          <w:szCs w:val="20"/>
          <w:lang w:eastAsia="ja-JP"/>
        </w:rPr>
        <w:t>ボタン</w:t>
      </w:r>
      <w:r w:rsidRPr="001C2F93">
        <w:rPr>
          <w:b/>
          <w:bCs/>
          <w:szCs w:val="20"/>
          <w:lang w:eastAsia="ja-JP"/>
        </w:rPr>
        <w:t>をクリックすると、正式に申請</w:t>
      </w:r>
      <w:r w:rsidRPr="001C2F93">
        <w:rPr>
          <w:rFonts w:hint="eastAsia"/>
          <w:b/>
          <w:bCs/>
          <w:szCs w:val="20"/>
          <w:lang w:eastAsia="ja-JP"/>
        </w:rPr>
        <w:t>が</w:t>
      </w:r>
      <w:r w:rsidRPr="001C2F93">
        <w:rPr>
          <w:b/>
          <w:bCs/>
          <w:szCs w:val="20"/>
          <w:lang w:eastAsia="ja-JP"/>
        </w:rPr>
        <w:t>送信されます。</w:t>
      </w:r>
      <w:r w:rsidRPr="001C2F93">
        <w:rPr>
          <w:szCs w:val="20"/>
          <w:lang w:eastAsia="ja-JP"/>
        </w:rPr>
        <w:t>完了通知のページが表示され、回答が送信されるまで、数秒お待ちください。</w:t>
      </w:r>
      <w:r w:rsidRPr="001C2F93">
        <w:rPr>
          <w:lang w:eastAsia="ja-JP"/>
        </w:rPr>
        <w:t>申請書の</w:t>
      </w:r>
      <w:r w:rsidRPr="001C2F93">
        <w:rPr>
          <w:rFonts w:hint="eastAsia"/>
          <w:lang w:eastAsia="ja-JP"/>
        </w:rPr>
        <w:t>送信</w:t>
      </w:r>
      <w:r w:rsidRPr="001C2F93">
        <w:rPr>
          <w:lang w:eastAsia="ja-JP"/>
        </w:rPr>
        <w:t>時にエラーが発生した場合は、エラーの内容を記載の上、</w:t>
      </w:r>
      <w:r w:rsidR="00416754">
        <w:rPr>
          <w:rFonts w:hint="eastAsia"/>
          <w:lang w:eastAsia="ja-JP"/>
        </w:rPr>
        <w:t>英語で</w:t>
      </w:r>
      <w:hyperlink r:id="rId16" w:history="1">
        <w:r w:rsidRPr="004709D3">
          <w:rPr>
            <w:rStyle w:val="Hyperlink"/>
            <w:lang w:eastAsia="ja-JP"/>
          </w:rPr>
          <w:t>application@accny.org</w:t>
        </w:r>
      </w:hyperlink>
      <w:r w:rsidRPr="001C2F93">
        <w:rPr>
          <w:lang w:eastAsia="ja-JP"/>
        </w:rPr>
        <w:t xml:space="preserve"> までメールでご連絡ください</w:t>
      </w:r>
      <w:r w:rsidRPr="001C2F93">
        <w:rPr>
          <w:rFonts w:cs="MS Mincho" w:hint="eastAsia"/>
          <w:lang w:eastAsia="ja-JP"/>
        </w:rPr>
        <w:t>。</w:t>
      </w:r>
    </w:p>
    <w:p w14:paraId="12C2B60E" w14:textId="77777777" w:rsidR="00E06D43" w:rsidRPr="001C2F93" w:rsidRDefault="00E06D43" w:rsidP="000402DF">
      <w:pPr>
        <w:rPr>
          <w:lang w:eastAsia="ja-JP"/>
        </w:rPr>
      </w:pPr>
    </w:p>
    <w:p w14:paraId="52CEFB1F" w14:textId="0C62C1EA" w:rsidR="00E06D43" w:rsidRPr="001C2F93" w:rsidRDefault="00E06D43" w:rsidP="000402DF">
      <w:pPr>
        <w:rPr>
          <w:lang w:eastAsia="ja-JP"/>
        </w:rPr>
      </w:pPr>
      <w:r>
        <w:rPr>
          <w:lang w:eastAsia="ja-JP"/>
        </w:rPr>
        <w:t>申請</w:t>
      </w:r>
      <w:r w:rsidRPr="224EFD69">
        <w:rPr>
          <w:lang w:eastAsia="ja-JP"/>
        </w:rPr>
        <w:t>に関する選考過程</w:t>
      </w:r>
      <w:r>
        <w:rPr>
          <w:lang w:eastAsia="ja-JP"/>
        </w:rPr>
        <w:t>や</w:t>
      </w:r>
      <w:r w:rsidRPr="224EFD69">
        <w:rPr>
          <w:lang w:eastAsia="ja-JP"/>
        </w:rPr>
        <w:t>結果通知の時期</w:t>
      </w:r>
      <w:r>
        <w:rPr>
          <w:lang w:eastAsia="ja-JP"/>
        </w:rPr>
        <w:t>については、ACCウェブサイトの</w:t>
      </w:r>
      <w:r w:rsidRPr="224EFD69">
        <w:rPr>
          <w:b/>
          <w:bCs/>
          <w:lang w:eastAsia="ja-JP"/>
        </w:rPr>
        <w:t>「2026年度助成申請と選考スケジュール」</w:t>
      </w:r>
      <w:r>
        <w:rPr>
          <w:lang w:eastAsia="ja-JP"/>
        </w:rPr>
        <w:t>をご</w:t>
      </w:r>
      <w:r w:rsidRPr="224EFD69">
        <w:rPr>
          <w:lang w:eastAsia="ja-JP"/>
        </w:rPr>
        <w:t>確認</w:t>
      </w:r>
      <w:r>
        <w:rPr>
          <w:lang w:eastAsia="ja-JP"/>
        </w:rPr>
        <w:t>ください。</w:t>
      </w:r>
    </w:p>
    <w:p w14:paraId="6984AB67" w14:textId="77777777" w:rsidR="00E06D43" w:rsidRPr="001C2F93" w:rsidRDefault="00E06D43" w:rsidP="000402DF">
      <w:pPr>
        <w:rPr>
          <w:lang w:eastAsia="ja-JP"/>
        </w:rPr>
      </w:pPr>
    </w:p>
    <w:p w14:paraId="21B071C6" w14:textId="77777777" w:rsidR="00E06D43" w:rsidRPr="001C2F93" w:rsidRDefault="00E06D43" w:rsidP="000402DF">
      <w:r w:rsidRPr="001A5982">
        <w:rPr>
          <w:rFonts w:hint="eastAsia"/>
          <w:b/>
          <w:bCs/>
          <w:lang w:eastAsia="ja-JP"/>
        </w:rPr>
        <w:t>A</w:t>
      </w:r>
      <w:r w:rsidRPr="001A5982">
        <w:rPr>
          <w:b/>
          <w:bCs/>
          <w:lang w:eastAsia="ja-JP"/>
        </w:rPr>
        <w:t>CC</w:t>
      </w:r>
      <w:r w:rsidRPr="001A5982">
        <w:rPr>
          <w:rFonts w:hint="eastAsia"/>
          <w:b/>
          <w:bCs/>
          <w:lang w:eastAsia="ja-JP"/>
        </w:rPr>
        <w:t>の助成についてどこでお知りになりましたか</w:t>
      </w:r>
      <w:r w:rsidRPr="001A5982">
        <w:rPr>
          <w:b/>
          <w:bCs/>
          <w:lang w:eastAsia="ja-JP"/>
        </w:rPr>
        <w:t>？</w:t>
      </w:r>
      <w:r w:rsidRPr="001C2F93">
        <w:rPr>
          <w:bCs/>
          <w:color w:val="4F81BD" w:themeColor="accent1"/>
          <w:lang w:eastAsia="ja-JP"/>
        </w:rPr>
        <w:t xml:space="preserve"> </w:t>
      </w:r>
      <w:r w:rsidRPr="001C2F93">
        <w:rPr>
          <w:bCs/>
          <w:color w:val="4F81BD" w:themeColor="accent1"/>
        </w:rPr>
        <w:t>[</w:t>
      </w:r>
      <w:proofErr w:type="spellStart"/>
      <w:r w:rsidRPr="001C2F93">
        <w:rPr>
          <w:bCs/>
          <w:color w:val="4F81BD" w:themeColor="accent1"/>
        </w:rPr>
        <w:t>GoApply</w:t>
      </w:r>
      <w:proofErr w:type="spellEnd"/>
      <w:r w:rsidRPr="001C2F93">
        <w:rPr>
          <w:bCs/>
          <w:color w:val="4F81BD" w:themeColor="accent1"/>
        </w:rPr>
        <w:t>に回答]</w:t>
      </w:r>
    </w:p>
    <w:p w14:paraId="09098D3A" w14:textId="77777777" w:rsidR="00E06D43" w:rsidRPr="001C2F93" w:rsidRDefault="00E06D43" w:rsidP="000402DF">
      <w:pPr>
        <w:pStyle w:val="ListParagraph"/>
        <w:rPr>
          <w:lang w:eastAsia="ja-JP"/>
        </w:rPr>
      </w:pPr>
      <w:r w:rsidRPr="001C2F93">
        <w:rPr>
          <w:lang w:eastAsia="ja-JP"/>
        </w:rPr>
        <w:t xml:space="preserve">ACCのニュースレター </w:t>
      </w:r>
    </w:p>
    <w:p w14:paraId="4E7BAACF" w14:textId="77777777" w:rsidR="00E06D43" w:rsidRPr="001C2F93" w:rsidRDefault="00E06D43" w:rsidP="000402DF">
      <w:pPr>
        <w:pStyle w:val="ListParagraph"/>
        <w:rPr>
          <w:lang w:eastAsia="ja-JP"/>
        </w:rPr>
      </w:pPr>
      <w:r w:rsidRPr="001C2F93">
        <w:rPr>
          <w:lang w:eastAsia="ja-JP"/>
        </w:rPr>
        <w:t xml:space="preserve">ACCのソーシャルメディア </w:t>
      </w:r>
    </w:p>
    <w:p w14:paraId="79549EA3" w14:textId="77777777" w:rsidR="00E06D43" w:rsidRPr="001C2F93" w:rsidRDefault="00E06D43" w:rsidP="000402DF">
      <w:pPr>
        <w:pStyle w:val="ListParagraph"/>
        <w:rPr>
          <w:lang w:eastAsia="ja-JP"/>
        </w:rPr>
      </w:pPr>
      <w:r w:rsidRPr="001C2F93">
        <w:rPr>
          <w:lang w:eastAsia="ja-JP"/>
        </w:rPr>
        <w:t>ACC</w:t>
      </w:r>
      <w:r w:rsidRPr="001C2F93">
        <w:rPr>
          <w:rFonts w:hint="eastAsia"/>
          <w:lang w:eastAsia="ja-JP"/>
        </w:rPr>
        <w:t>アルムナイ（過去の助成受給者）</w:t>
      </w:r>
      <w:r w:rsidRPr="001C2F93">
        <w:rPr>
          <w:lang w:eastAsia="ja-JP"/>
        </w:rPr>
        <w:t xml:space="preserve"> </w:t>
      </w:r>
    </w:p>
    <w:p w14:paraId="3E56D272" w14:textId="77777777" w:rsidR="00E06D43" w:rsidRPr="001C2F93" w:rsidRDefault="00E06D43" w:rsidP="000402DF">
      <w:pPr>
        <w:pStyle w:val="ListParagraph"/>
        <w:rPr>
          <w:lang w:eastAsia="ja-JP"/>
        </w:rPr>
      </w:pPr>
      <w:r w:rsidRPr="001C2F93">
        <w:rPr>
          <w:lang w:eastAsia="ja-JP"/>
        </w:rPr>
        <w:t xml:space="preserve">その他のニュースレターやソーシャルメディアのアカウント </w:t>
      </w:r>
    </w:p>
    <w:p w14:paraId="23D4233A" w14:textId="77777777" w:rsidR="00E06D43" w:rsidRPr="001C2F93" w:rsidRDefault="00E06D43" w:rsidP="000402DF">
      <w:pPr>
        <w:pStyle w:val="ListParagraph"/>
      </w:pPr>
      <w:r w:rsidRPr="001C2F93">
        <w:rPr>
          <w:rFonts w:hint="eastAsia"/>
          <w:lang w:eastAsia="ja-JP"/>
        </w:rPr>
        <w:t>仕事仲間や</w:t>
      </w:r>
      <w:r w:rsidRPr="001C2F93">
        <w:t xml:space="preserve">友人 </w:t>
      </w:r>
    </w:p>
    <w:p w14:paraId="1C582A4F" w14:textId="5925BA39" w:rsidR="00E06D43" w:rsidRPr="001C2F93" w:rsidRDefault="00E06D43" w:rsidP="000402DF">
      <w:pPr>
        <w:pStyle w:val="ListParagraph"/>
        <w:rPr>
          <w:lang w:eastAsia="ja-JP"/>
        </w:rPr>
      </w:pPr>
      <w:r w:rsidRPr="001C2F93">
        <w:rPr>
          <w:lang w:eastAsia="ja-JP"/>
        </w:rPr>
        <w:t>その他（具体的に</w:t>
      </w:r>
      <w:r w:rsidR="000B1A00">
        <w:rPr>
          <w:lang w:eastAsia="ja-JP"/>
        </w:rPr>
        <w:t>記入して</w:t>
      </w:r>
      <w:r w:rsidRPr="001C2F93">
        <w:rPr>
          <w:lang w:eastAsia="ja-JP"/>
        </w:rPr>
        <w:t xml:space="preserve">ください） </w:t>
      </w:r>
    </w:p>
    <w:p w14:paraId="7D5BE20D" w14:textId="77777777" w:rsidR="00E06D43" w:rsidRPr="001C2F93" w:rsidRDefault="00E06D43" w:rsidP="000402DF">
      <w:pPr>
        <w:rPr>
          <w:lang w:eastAsia="ja-JP"/>
        </w:rPr>
      </w:pPr>
    </w:p>
    <w:p w14:paraId="48FC0642" w14:textId="77777777" w:rsidR="00E06D43" w:rsidRPr="001C2F93" w:rsidRDefault="00E06D43" w:rsidP="000402DF">
      <w:pPr>
        <w:rPr>
          <w:rFonts w:cstheme="majorHAnsi"/>
          <w:color w:val="4F81BD" w:themeColor="accent1"/>
          <w:lang w:eastAsia="ja-JP"/>
        </w:rPr>
      </w:pPr>
      <w:r w:rsidRPr="001A5982">
        <w:rPr>
          <w:b/>
          <w:bCs/>
          <w:lang w:eastAsia="ja-JP"/>
        </w:rPr>
        <w:t>「</w:t>
      </w:r>
      <w:r w:rsidRPr="001A5982">
        <w:rPr>
          <w:rFonts w:hint="eastAsia"/>
          <w:b/>
          <w:bCs/>
          <w:lang w:eastAsia="ja-JP"/>
        </w:rPr>
        <w:t>Complete（完了）</w:t>
      </w:r>
      <w:r w:rsidRPr="001A5982">
        <w:rPr>
          <w:b/>
          <w:bCs/>
          <w:lang w:eastAsia="ja-JP"/>
        </w:rPr>
        <w:t>」</w:t>
      </w:r>
      <w:r w:rsidRPr="001C2F93">
        <w:rPr>
          <w:rFonts w:cstheme="majorHAnsi"/>
          <w:color w:val="4F81BD" w:themeColor="accent1"/>
          <w:lang w:eastAsia="ja-JP"/>
        </w:rPr>
        <w:t>[</w:t>
      </w:r>
      <w:proofErr w:type="spellStart"/>
      <w:r w:rsidRPr="001C2F93">
        <w:rPr>
          <w:rFonts w:cstheme="majorHAnsi"/>
          <w:color w:val="4F81BD" w:themeColor="accent1"/>
          <w:lang w:eastAsia="ja-JP"/>
        </w:rPr>
        <w:t>GoApply</w:t>
      </w:r>
      <w:proofErr w:type="spellEnd"/>
      <w:r w:rsidRPr="001C2F93">
        <w:rPr>
          <w:rFonts w:cstheme="majorHAnsi" w:hint="eastAsia"/>
          <w:color w:val="4F81BD" w:themeColor="accent1"/>
          <w:lang w:eastAsia="ja-JP"/>
        </w:rPr>
        <w:t>に回答</w:t>
      </w:r>
      <w:r w:rsidRPr="001C2F93">
        <w:rPr>
          <w:rFonts w:cstheme="majorHAnsi"/>
          <w:color w:val="4F81BD" w:themeColor="accent1"/>
          <w:lang w:eastAsia="ja-JP"/>
        </w:rPr>
        <w:t>]</w:t>
      </w:r>
    </w:p>
    <w:p w14:paraId="0788DD49" w14:textId="77777777" w:rsidR="00E06D43" w:rsidRPr="001C2F93" w:rsidRDefault="00E06D43" w:rsidP="000402DF">
      <w:pPr>
        <w:rPr>
          <w:lang w:eastAsia="ja-JP"/>
        </w:rPr>
      </w:pPr>
    </w:p>
    <w:p w14:paraId="289DDBB0" w14:textId="77777777" w:rsidR="00E06D43" w:rsidRPr="001C2F93" w:rsidRDefault="00E06D43" w:rsidP="000402DF">
      <w:pPr>
        <w:rPr>
          <w:lang w:eastAsia="ja-JP"/>
        </w:rPr>
      </w:pPr>
    </w:p>
    <w:p w14:paraId="4B01C22F" w14:textId="77777777" w:rsidR="00E06D43" w:rsidRPr="001C2F93" w:rsidRDefault="00E06D43" w:rsidP="000402DF">
      <w:pPr>
        <w:pStyle w:val="Heading1"/>
        <w:rPr>
          <w:lang w:eastAsia="ja-JP"/>
        </w:rPr>
      </w:pPr>
      <w:r w:rsidRPr="001C2F93">
        <w:rPr>
          <w:rFonts w:hint="eastAsia"/>
          <w:lang w:eastAsia="ja-JP"/>
        </w:rPr>
        <w:t>完了画面</w:t>
      </w:r>
    </w:p>
    <w:p w14:paraId="1D835759" w14:textId="77777777" w:rsidR="00E06D43" w:rsidRPr="001C2F93" w:rsidRDefault="00E06D43" w:rsidP="000402DF">
      <w:pPr>
        <w:rPr>
          <w:lang w:eastAsia="ja-JP"/>
        </w:rPr>
      </w:pPr>
      <w:r w:rsidRPr="001C2F93">
        <w:rPr>
          <w:lang w:eastAsia="ja-JP"/>
        </w:rPr>
        <w:t>正式に申請</w:t>
      </w:r>
      <w:r w:rsidRPr="001C2F93">
        <w:rPr>
          <w:rFonts w:hint="eastAsia"/>
          <w:lang w:eastAsia="ja-JP"/>
        </w:rPr>
        <w:t>が</w:t>
      </w:r>
      <w:r w:rsidRPr="001C2F93">
        <w:rPr>
          <w:lang w:eastAsia="ja-JP"/>
        </w:rPr>
        <w:t>送信され</w:t>
      </w:r>
      <w:r w:rsidRPr="001C2F93">
        <w:rPr>
          <w:rFonts w:hint="eastAsia"/>
          <w:lang w:eastAsia="ja-JP"/>
        </w:rPr>
        <w:t>ると以下の文が表示されます。</w:t>
      </w:r>
    </w:p>
    <w:p w14:paraId="52BAB5BE" w14:textId="77777777" w:rsidR="00E06D43" w:rsidRPr="001C2F93" w:rsidRDefault="00E06D43" w:rsidP="000402DF">
      <w:pPr>
        <w:rPr>
          <w:lang w:eastAsia="ja-JP"/>
        </w:rPr>
      </w:pPr>
    </w:p>
    <w:p w14:paraId="5FDB0DA4" w14:textId="77777777" w:rsidR="00E06D43" w:rsidRPr="001C2F93" w:rsidRDefault="00E06D43" w:rsidP="000402DF">
      <w:pPr>
        <w:rPr>
          <w:rFonts w:cs="MS Mincho"/>
          <w:lang w:eastAsia="ja-JP"/>
        </w:rPr>
      </w:pPr>
      <w:r w:rsidRPr="001C2F93">
        <w:rPr>
          <w:rFonts w:hint="eastAsia"/>
          <w:lang w:eastAsia="ja-JP"/>
        </w:rPr>
        <w:t>「</w:t>
      </w:r>
      <w:r w:rsidRPr="001C2F93">
        <w:rPr>
          <w:lang w:eastAsia="ja-JP"/>
        </w:rPr>
        <w:t>ACCの助成申請をご提出いただき、ありがとうございます</w:t>
      </w:r>
      <w:r w:rsidRPr="001C2F93">
        <w:rPr>
          <w:rFonts w:cs="MS Mincho" w:hint="eastAsia"/>
          <w:lang w:eastAsia="ja-JP"/>
        </w:rPr>
        <w:t>。</w:t>
      </w:r>
    </w:p>
    <w:p w14:paraId="71A741B0" w14:textId="77777777" w:rsidR="00E06D43" w:rsidRPr="001C2F93" w:rsidRDefault="00E06D43" w:rsidP="000402DF">
      <w:pPr>
        <w:rPr>
          <w:rFonts w:cs="MS Mincho"/>
          <w:lang w:eastAsia="ja-JP"/>
        </w:rPr>
      </w:pPr>
      <w:r w:rsidRPr="001C2F93">
        <w:rPr>
          <w:lang w:eastAsia="ja-JP"/>
        </w:rPr>
        <w:t>まもなく、申請が受理されたことを知らせる確認メールが届きます。また、上部メニューの「Submitted」をクリックすると、申請の受理状況を確認でき（「Current Phase Status」が「Submitted」と表示されます）、提出した申請書のPDFをダウンロードすることも可能です</w:t>
      </w:r>
      <w:r w:rsidRPr="001C2F93">
        <w:rPr>
          <w:rFonts w:cs="MS Mincho" w:hint="eastAsia"/>
          <w:lang w:eastAsia="ja-JP"/>
        </w:rPr>
        <w:t>。</w:t>
      </w:r>
    </w:p>
    <w:p w14:paraId="388FF978" w14:textId="77777777" w:rsidR="00E06D43" w:rsidRPr="001C2F93" w:rsidRDefault="00E06D43" w:rsidP="000402DF">
      <w:pPr>
        <w:rPr>
          <w:lang w:eastAsia="ja-JP"/>
        </w:rPr>
      </w:pPr>
    </w:p>
    <w:p w14:paraId="1E445E19" w14:textId="7864B8EC" w:rsidR="00355324" w:rsidRPr="001C2F93" w:rsidRDefault="00E06D43" w:rsidP="000402DF">
      <w:pPr>
        <w:rPr>
          <w:lang w:val="en-GB" w:eastAsia="ja-JP"/>
        </w:rPr>
      </w:pPr>
      <w:r w:rsidRPr="001A5982">
        <w:rPr>
          <w:b/>
          <w:bCs/>
          <w:u w:val="single"/>
          <w:lang w:eastAsia="ja-JP"/>
        </w:rPr>
        <w:t>ご注意：</w:t>
      </w:r>
      <w:r w:rsidRPr="001A5982">
        <w:rPr>
          <w:b/>
          <w:bCs/>
          <w:lang w:eastAsia="ja-JP"/>
        </w:rPr>
        <w:t>推薦者には、</w:t>
      </w:r>
      <w:proofErr w:type="spellStart"/>
      <w:r w:rsidRPr="001A5982">
        <w:rPr>
          <w:b/>
          <w:bCs/>
          <w:lang w:eastAsia="ja-JP"/>
        </w:rPr>
        <w:t>GoApply</w:t>
      </w:r>
      <w:proofErr w:type="spellEnd"/>
      <w:r w:rsidRPr="001A5982">
        <w:rPr>
          <w:b/>
          <w:bCs/>
          <w:lang w:eastAsia="ja-JP"/>
        </w:rPr>
        <w:t>から</w:t>
      </w:r>
      <w:r w:rsidRPr="001A5982">
        <w:rPr>
          <w:rFonts w:hint="eastAsia"/>
          <w:b/>
          <w:bCs/>
          <w:lang w:eastAsia="ja-JP"/>
        </w:rPr>
        <w:t>推薦状の</w:t>
      </w:r>
      <w:r w:rsidRPr="001A5982">
        <w:rPr>
          <w:b/>
          <w:bCs/>
          <w:lang w:eastAsia="ja-JP"/>
        </w:rPr>
        <w:t>アップロードリンクを含む</w:t>
      </w:r>
      <w:r w:rsidRPr="001A5982">
        <w:rPr>
          <w:rFonts w:hint="eastAsia"/>
          <w:b/>
          <w:bCs/>
          <w:lang w:eastAsia="ja-JP"/>
        </w:rPr>
        <w:t>ご案内</w:t>
      </w:r>
      <w:r w:rsidRPr="001A5982">
        <w:rPr>
          <w:b/>
          <w:bCs/>
          <w:lang w:eastAsia="ja-JP"/>
        </w:rPr>
        <w:t>メールがすぐに</w:t>
      </w:r>
      <w:r w:rsidRPr="001A5982">
        <w:rPr>
          <w:rFonts w:hint="eastAsia"/>
          <w:b/>
          <w:bCs/>
          <w:lang w:eastAsia="ja-JP"/>
        </w:rPr>
        <w:t>送られます</w:t>
      </w:r>
      <w:r w:rsidRPr="001A5982">
        <w:rPr>
          <w:b/>
          <w:bCs/>
          <w:lang w:eastAsia="ja-JP"/>
        </w:rPr>
        <w:t>。</w:t>
      </w:r>
      <w:r w:rsidRPr="001A5982">
        <w:rPr>
          <w:rFonts w:hint="eastAsia"/>
          <w:b/>
          <w:bCs/>
          <w:lang w:eastAsia="ja-JP"/>
        </w:rPr>
        <w:t>申請を</w:t>
      </w:r>
      <w:r w:rsidRPr="001A5982">
        <w:rPr>
          <w:b/>
          <w:bCs/>
          <w:lang w:eastAsia="ja-JP"/>
        </w:rPr>
        <w:t>完了するためには、推薦者が2025</w:t>
      </w:r>
      <w:r w:rsidRPr="001A5982">
        <w:rPr>
          <w:rFonts w:hint="eastAsia"/>
          <w:b/>
          <w:bCs/>
          <w:lang w:eastAsia="ja-JP"/>
        </w:rPr>
        <w:t>年</w:t>
      </w:r>
      <w:r w:rsidRPr="001A5982">
        <w:rPr>
          <w:b/>
          <w:bCs/>
          <w:lang w:eastAsia="ja-JP"/>
        </w:rPr>
        <w:t>11月26日</w:t>
      </w:r>
      <w:r w:rsidRPr="001A5982">
        <w:rPr>
          <w:rFonts w:hint="eastAsia"/>
          <w:b/>
          <w:bCs/>
          <w:lang w:eastAsia="ja-JP"/>
        </w:rPr>
        <w:t>午前</w:t>
      </w:r>
      <w:r w:rsidRPr="001A5982">
        <w:rPr>
          <w:b/>
          <w:bCs/>
          <w:lang w:eastAsia="ja-JP"/>
        </w:rPr>
        <w:t>9</w:t>
      </w:r>
      <w:r w:rsidRPr="001A5982">
        <w:rPr>
          <w:rFonts w:hint="eastAsia"/>
          <w:b/>
          <w:bCs/>
          <w:lang w:eastAsia="ja-JP"/>
        </w:rPr>
        <w:t>時</w:t>
      </w:r>
      <w:r w:rsidRPr="001A5982">
        <w:rPr>
          <w:b/>
          <w:bCs/>
          <w:lang w:eastAsia="ja-JP"/>
        </w:rPr>
        <w:t>59</w:t>
      </w:r>
      <w:r w:rsidRPr="001A5982">
        <w:rPr>
          <w:rFonts w:hint="eastAsia"/>
          <w:b/>
          <w:bCs/>
          <w:lang w:eastAsia="ja-JP"/>
        </w:rPr>
        <w:t>分（米国東部標準時間／EST）</w:t>
      </w:r>
      <w:r w:rsidR="001A0B12" w:rsidRPr="00700835">
        <w:rPr>
          <w:rFonts w:hint="eastAsia"/>
          <w:b/>
          <w:bCs/>
          <w:lang w:eastAsia="ja-JP"/>
        </w:rPr>
        <w:t xml:space="preserve">（日本標準時間　</w:t>
      </w:r>
      <w:r w:rsidR="001A0B12" w:rsidRPr="00700835">
        <w:rPr>
          <w:b/>
          <w:bCs/>
          <w:lang w:eastAsia="ja-JP"/>
        </w:rPr>
        <w:t>2025年11月26日 午後11時59分）</w:t>
      </w:r>
      <w:r w:rsidRPr="001A5982">
        <w:rPr>
          <w:b/>
          <w:bCs/>
          <w:lang w:eastAsia="ja-JP"/>
        </w:rPr>
        <w:t>までに</w:t>
      </w:r>
      <w:proofErr w:type="spellStart"/>
      <w:r w:rsidRPr="001A5982">
        <w:rPr>
          <w:b/>
          <w:bCs/>
          <w:lang w:eastAsia="ja-JP"/>
        </w:rPr>
        <w:t>GoApply</w:t>
      </w:r>
      <w:proofErr w:type="spellEnd"/>
      <w:r w:rsidRPr="001A5982">
        <w:rPr>
          <w:b/>
          <w:bCs/>
          <w:lang w:eastAsia="ja-JP"/>
        </w:rPr>
        <w:t>に推薦状をアップロードする必要があります。</w:t>
      </w:r>
      <w:r w:rsidRPr="001C2F93">
        <w:rPr>
          <w:lang w:eastAsia="ja-JP"/>
        </w:rPr>
        <w:t>推薦者が</w:t>
      </w:r>
      <w:proofErr w:type="spellStart"/>
      <w:r w:rsidRPr="001C2F93">
        <w:rPr>
          <w:lang w:eastAsia="ja-JP"/>
        </w:rPr>
        <w:t>GoApply</w:t>
      </w:r>
      <w:proofErr w:type="spellEnd"/>
      <w:r w:rsidRPr="001C2F93">
        <w:rPr>
          <w:rFonts w:hint="eastAsia"/>
          <w:lang w:eastAsia="ja-JP"/>
        </w:rPr>
        <w:t>からの</w:t>
      </w:r>
      <w:r w:rsidRPr="001C2F93">
        <w:rPr>
          <w:lang w:eastAsia="ja-JP"/>
        </w:rPr>
        <w:t>メールを受け取ったか確認し、期限内に推薦状をアップロードしてもらえるよう</w:t>
      </w:r>
      <w:r w:rsidRPr="001C2F93">
        <w:rPr>
          <w:rFonts w:hint="eastAsia"/>
          <w:lang w:eastAsia="ja-JP"/>
        </w:rPr>
        <w:t>ご依頼</w:t>
      </w:r>
      <w:r w:rsidRPr="001C2F93">
        <w:rPr>
          <w:lang w:eastAsia="ja-JP"/>
        </w:rPr>
        <w:t>ください。</w:t>
      </w:r>
      <w:r w:rsidRPr="001C2F93">
        <w:rPr>
          <w:rFonts w:hint="eastAsia"/>
          <w:lang w:eastAsia="ja-JP"/>
        </w:rPr>
        <w:t>」</w:t>
      </w:r>
    </w:p>
    <w:sectPr w:rsidR="00355324" w:rsidRPr="001C2F93" w:rsidSect="006C313D">
      <w:footerReference w:type="default" r:id="rId17"/>
      <w:pgSz w:w="11899" w:h="16838" w:code="9"/>
      <w:pgMar w:top="992" w:right="1440" w:bottom="976"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193AD3" w14:textId="77777777" w:rsidR="004778C0" w:rsidRDefault="004778C0" w:rsidP="000402DF">
      <w:r>
        <w:separator/>
      </w:r>
    </w:p>
  </w:endnote>
  <w:endnote w:type="continuationSeparator" w:id="0">
    <w:p w14:paraId="5259A7C1" w14:textId="77777777" w:rsidR="004778C0" w:rsidRDefault="004778C0" w:rsidP="000402DF">
      <w:r>
        <w:continuationSeparator/>
      </w:r>
    </w:p>
  </w:endnote>
  <w:endnote w:type="continuationNotice" w:id="1">
    <w:p w14:paraId="1EB84D67" w14:textId="77777777" w:rsidR="004778C0" w:rsidRDefault="004778C0" w:rsidP="000402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eiryo">
    <w:altName w:val="メイリオ"/>
    <w:charset w:val="80"/>
    <w:family w:val="swiss"/>
    <w:pitch w:val="variable"/>
    <w:sig w:usb0="E00002FF" w:usb1="6AC7FFFF"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Hiragino Maru Gothic Pro W4">
    <w:altName w:val="Yu Gothic"/>
    <w:charset w:val="80"/>
    <w:family w:val="swiss"/>
    <w:pitch w:val="variable"/>
    <w:sig w:usb0="E00002FF" w:usb1="7AC7FFFF" w:usb2="00000012" w:usb3="00000000" w:csb0="0002000D"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ple Color Emoji">
    <w:charset w:val="00"/>
    <w:family w:val="auto"/>
    <w:pitch w:val="variable"/>
    <w:sig w:usb0="00000003" w:usb1="18000000" w:usb2="14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useo Sans 300">
    <w:panose1 w:val="00000000000000000000"/>
    <w:charset w:val="00"/>
    <w:family w:val="modern"/>
    <w:notTrueType/>
    <w:pitch w:val="variable"/>
    <w:sig w:usb0="A00000AF" w:usb1="4000004A" w:usb2="00000000" w:usb3="00000000" w:csb0="00000093" w:csb1="00000000"/>
  </w:font>
  <w:font w:name="Museo Sans 500">
    <w:panose1 w:val="00000000000000000000"/>
    <w:charset w:val="00"/>
    <w:family w:val="modern"/>
    <w:notTrueType/>
    <w:pitch w:val="variable"/>
    <w:sig w:usb0="A00000AF" w:usb1="4000004A"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rsidP="000402DF"/>
  <w:p w14:paraId="3E317D34" w14:textId="76766188" w:rsidR="004D1BF9" w:rsidRDefault="004D1BF9" w:rsidP="000402D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14FE8C" w14:textId="77777777" w:rsidR="004778C0" w:rsidRDefault="004778C0" w:rsidP="000402DF">
      <w:r>
        <w:separator/>
      </w:r>
    </w:p>
  </w:footnote>
  <w:footnote w:type="continuationSeparator" w:id="0">
    <w:p w14:paraId="02FD5AFD" w14:textId="77777777" w:rsidR="004778C0" w:rsidRDefault="004778C0" w:rsidP="000402DF">
      <w:r>
        <w:continuationSeparator/>
      </w:r>
    </w:p>
  </w:footnote>
  <w:footnote w:type="continuationNotice" w:id="1">
    <w:p w14:paraId="0880EDC8" w14:textId="77777777" w:rsidR="004778C0" w:rsidRDefault="004778C0" w:rsidP="000402DF"/>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94AAF"/>
    <w:multiLevelType w:val="hybridMultilevel"/>
    <w:tmpl w:val="AD9CEFFC"/>
    <w:lvl w:ilvl="0" w:tplc="5810DA4C">
      <w:start w:val="1"/>
      <w:numFmt w:val="bullet"/>
      <w:pStyle w:val="List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B585D45"/>
    <w:multiLevelType w:val="hybridMultilevel"/>
    <w:tmpl w:val="C3EE0D6A"/>
    <w:lvl w:ilvl="0" w:tplc="49CEFC7A">
      <w:start w:val="1"/>
      <w:numFmt w:val="bullet"/>
      <w:lvlText w:val="o"/>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DD734B2"/>
    <w:multiLevelType w:val="hybridMultilevel"/>
    <w:tmpl w:val="CB88B2BA"/>
    <w:lvl w:ilvl="0" w:tplc="1FFE9698">
      <w:start w:val="1"/>
      <w:numFmt w:val="bullet"/>
      <w:pStyle w:val="List2"/>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BEC6EE4"/>
    <w:multiLevelType w:val="hybridMultilevel"/>
    <w:tmpl w:val="26060492"/>
    <w:lvl w:ilvl="0" w:tplc="AD1447EA">
      <w:start w:val="1"/>
      <w:numFmt w:val="bullet"/>
      <w:pStyle w:val="ListParagraph"/>
      <w:lvlText w:val=""/>
      <w:lvlJc w:val="left"/>
      <w:pPr>
        <w:ind w:left="760" w:hanging="360"/>
      </w:pPr>
      <w:rPr>
        <w:rFonts w:ascii="Symbol" w:hAnsi="Symbol" w:hint="default"/>
      </w:rPr>
    </w:lvl>
    <w:lvl w:ilvl="1" w:tplc="08090003">
      <w:start w:val="1"/>
      <w:numFmt w:val="bullet"/>
      <w:lvlText w:val="o"/>
      <w:lvlJc w:val="left"/>
      <w:pPr>
        <w:ind w:left="1480" w:hanging="360"/>
      </w:pPr>
      <w:rPr>
        <w:rFonts w:ascii="Courier New" w:hAnsi="Courier New" w:cs="Courier New" w:hint="default"/>
      </w:rPr>
    </w:lvl>
    <w:lvl w:ilvl="2" w:tplc="08090005">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4" w15:restartNumberingAfterBreak="0">
    <w:nsid w:val="51DC3297"/>
    <w:multiLevelType w:val="hybridMultilevel"/>
    <w:tmpl w:val="2B54ACCA"/>
    <w:lvl w:ilvl="0" w:tplc="66E606BA">
      <w:start w:val="1"/>
      <w:numFmt w:val="upperRoman"/>
      <w:pStyle w:val="Heading4"/>
      <w:lvlText w:val="%1."/>
      <w:lvlJc w:val="left"/>
      <w:pPr>
        <w:ind w:left="720" w:hanging="360"/>
      </w:pPr>
      <w:rPr>
        <w:rFonts w:ascii="Meiryo" w:eastAsia="Meiryo" w:hAnsi="Meiry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17E7C4C"/>
    <w:multiLevelType w:val="hybridMultilevel"/>
    <w:tmpl w:val="871EF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C61E1B"/>
    <w:multiLevelType w:val="hybridMultilevel"/>
    <w:tmpl w:val="30082CA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40" w:hanging="360"/>
      </w:pPr>
      <w:rPr>
        <w:rFonts w:ascii="Courier New" w:hAnsi="Courier New" w:cs="Courier New" w:hint="default"/>
      </w:rPr>
    </w:lvl>
    <w:lvl w:ilvl="2" w:tplc="FFFFFFFF" w:tentative="1">
      <w:start w:val="1"/>
      <w:numFmt w:val="bullet"/>
      <w:lvlText w:val=""/>
      <w:lvlJc w:val="left"/>
      <w:pPr>
        <w:ind w:left="2560" w:hanging="360"/>
      </w:pPr>
      <w:rPr>
        <w:rFonts w:ascii="Wingdings" w:hAnsi="Wingdings" w:hint="default"/>
      </w:rPr>
    </w:lvl>
    <w:lvl w:ilvl="3" w:tplc="FFFFFFFF" w:tentative="1">
      <w:start w:val="1"/>
      <w:numFmt w:val="bullet"/>
      <w:lvlText w:val=""/>
      <w:lvlJc w:val="left"/>
      <w:pPr>
        <w:ind w:left="3280" w:hanging="360"/>
      </w:pPr>
      <w:rPr>
        <w:rFonts w:ascii="Symbol" w:hAnsi="Symbol" w:hint="default"/>
      </w:rPr>
    </w:lvl>
    <w:lvl w:ilvl="4" w:tplc="FFFFFFFF" w:tentative="1">
      <w:start w:val="1"/>
      <w:numFmt w:val="bullet"/>
      <w:lvlText w:val="o"/>
      <w:lvlJc w:val="left"/>
      <w:pPr>
        <w:ind w:left="4000" w:hanging="360"/>
      </w:pPr>
      <w:rPr>
        <w:rFonts w:ascii="Courier New" w:hAnsi="Courier New" w:cs="Courier New" w:hint="default"/>
      </w:rPr>
    </w:lvl>
    <w:lvl w:ilvl="5" w:tplc="FFFFFFFF" w:tentative="1">
      <w:start w:val="1"/>
      <w:numFmt w:val="bullet"/>
      <w:lvlText w:val=""/>
      <w:lvlJc w:val="left"/>
      <w:pPr>
        <w:ind w:left="4720" w:hanging="360"/>
      </w:pPr>
      <w:rPr>
        <w:rFonts w:ascii="Wingdings" w:hAnsi="Wingdings" w:hint="default"/>
      </w:rPr>
    </w:lvl>
    <w:lvl w:ilvl="6" w:tplc="FFFFFFFF" w:tentative="1">
      <w:start w:val="1"/>
      <w:numFmt w:val="bullet"/>
      <w:lvlText w:val=""/>
      <w:lvlJc w:val="left"/>
      <w:pPr>
        <w:ind w:left="5440" w:hanging="360"/>
      </w:pPr>
      <w:rPr>
        <w:rFonts w:ascii="Symbol" w:hAnsi="Symbol" w:hint="default"/>
      </w:rPr>
    </w:lvl>
    <w:lvl w:ilvl="7" w:tplc="FFFFFFFF" w:tentative="1">
      <w:start w:val="1"/>
      <w:numFmt w:val="bullet"/>
      <w:lvlText w:val="o"/>
      <w:lvlJc w:val="left"/>
      <w:pPr>
        <w:ind w:left="6160" w:hanging="360"/>
      </w:pPr>
      <w:rPr>
        <w:rFonts w:ascii="Courier New" w:hAnsi="Courier New" w:cs="Courier New" w:hint="default"/>
      </w:rPr>
    </w:lvl>
    <w:lvl w:ilvl="8" w:tplc="FFFFFFFF" w:tentative="1">
      <w:start w:val="1"/>
      <w:numFmt w:val="bullet"/>
      <w:lvlText w:val=""/>
      <w:lvlJc w:val="left"/>
      <w:pPr>
        <w:ind w:left="6880" w:hanging="360"/>
      </w:pPr>
      <w:rPr>
        <w:rFonts w:ascii="Wingdings" w:hAnsi="Wingdings" w:hint="default"/>
      </w:rPr>
    </w:lvl>
  </w:abstractNum>
  <w:abstractNum w:abstractNumId="7" w15:restartNumberingAfterBreak="0">
    <w:nsid w:val="6B8B75C7"/>
    <w:multiLevelType w:val="hybridMultilevel"/>
    <w:tmpl w:val="B39840D0"/>
    <w:lvl w:ilvl="0" w:tplc="FBFA5E4A">
      <w:start w:val="1"/>
      <w:numFmt w:val="bullet"/>
      <w:pStyle w:val="ListBullet2"/>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DF174EF"/>
    <w:multiLevelType w:val="hybridMultilevel"/>
    <w:tmpl w:val="E54E816E"/>
    <w:lvl w:ilvl="0" w:tplc="FFFFFFFF">
      <w:start w:val="1"/>
      <w:numFmt w:val="bullet"/>
      <w:lvlText w:val=""/>
      <w:lvlJc w:val="left"/>
      <w:pPr>
        <w:ind w:left="720" w:hanging="360"/>
      </w:pPr>
      <w:rPr>
        <w:rFonts w:ascii="Symbol" w:hAnsi="Symbol" w:hint="default"/>
      </w:rPr>
    </w:lvl>
    <w:lvl w:ilvl="1" w:tplc="FA2031E0">
      <w:start w:val="1"/>
      <w:numFmt w:val="bullet"/>
      <w:lvlText w:val="o"/>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7F32335E"/>
    <w:multiLevelType w:val="hybridMultilevel"/>
    <w:tmpl w:val="F6DC0028"/>
    <w:lvl w:ilvl="0" w:tplc="B788748A">
      <w:start w:val="1"/>
      <w:numFmt w:val="bullet"/>
      <w:lvlText w:val=""/>
      <w:lvlJc w:val="left"/>
      <w:pPr>
        <w:ind w:left="720" w:hanging="360"/>
      </w:pPr>
      <w:rPr>
        <w:rFonts w:ascii="Symbol" w:hAnsi="Symbol" w:hint="default"/>
      </w:rPr>
    </w:lvl>
    <w:lvl w:ilvl="1" w:tplc="49CEFC7A">
      <w:start w:val="1"/>
      <w:numFmt w:val="bullet"/>
      <w:lvlText w:val="o"/>
      <w:lvlJc w:val="left"/>
      <w:pPr>
        <w:ind w:left="1440" w:hanging="360"/>
      </w:pPr>
      <w:rPr>
        <w:rFonts w:ascii="Courier New" w:hAnsi="Courier New" w:hint="default"/>
      </w:rPr>
    </w:lvl>
    <w:lvl w:ilvl="2" w:tplc="25A6BE98">
      <w:start w:val="1"/>
      <w:numFmt w:val="bullet"/>
      <w:lvlText w:val=""/>
      <w:lvlJc w:val="left"/>
      <w:pPr>
        <w:ind w:left="2160" w:hanging="360"/>
      </w:pPr>
      <w:rPr>
        <w:rFonts w:ascii="Wingdings" w:hAnsi="Wingdings" w:hint="default"/>
      </w:rPr>
    </w:lvl>
    <w:lvl w:ilvl="3" w:tplc="6310F4F6">
      <w:start w:val="1"/>
      <w:numFmt w:val="bullet"/>
      <w:lvlText w:val=""/>
      <w:lvlJc w:val="left"/>
      <w:pPr>
        <w:ind w:left="2880" w:hanging="360"/>
      </w:pPr>
      <w:rPr>
        <w:rFonts w:ascii="Symbol" w:hAnsi="Symbol" w:hint="default"/>
      </w:rPr>
    </w:lvl>
    <w:lvl w:ilvl="4" w:tplc="1444C098">
      <w:start w:val="1"/>
      <w:numFmt w:val="bullet"/>
      <w:lvlText w:val="o"/>
      <w:lvlJc w:val="left"/>
      <w:pPr>
        <w:ind w:left="3600" w:hanging="360"/>
      </w:pPr>
      <w:rPr>
        <w:rFonts w:ascii="Courier New" w:hAnsi="Courier New" w:hint="default"/>
      </w:rPr>
    </w:lvl>
    <w:lvl w:ilvl="5" w:tplc="26DE90AC">
      <w:start w:val="1"/>
      <w:numFmt w:val="bullet"/>
      <w:lvlText w:val=""/>
      <w:lvlJc w:val="left"/>
      <w:pPr>
        <w:ind w:left="4320" w:hanging="360"/>
      </w:pPr>
      <w:rPr>
        <w:rFonts w:ascii="Wingdings" w:hAnsi="Wingdings" w:hint="default"/>
      </w:rPr>
    </w:lvl>
    <w:lvl w:ilvl="6" w:tplc="93686CF0">
      <w:start w:val="1"/>
      <w:numFmt w:val="bullet"/>
      <w:lvlText w:val=""/>
      <w:lvlJc w:val="left"/>
      <w:pPr>
        <w:ind w:left="5040" w:hanging="360"/>
      </w:pPr>
      <w:rPr>
        <w:rFonts w:ascii="Symbol" w:hAnsi="Symbol" w:hint="default"/>
      </w:rPr>
    </w:lvl>
    <w:lvl w:ilvl="7" w:tplc="B8A29E58">
      <w:start w:val="1"/>
      <w:numFmt w:val="bullet"/>
      <w:lvlText w:val="o"/>
      <w:lvlJc w:val="left"/>
      <w:pPr>
        <w:ind w:left="5760" w:hanging="360"/>
      </w:pPr>
      <w:rPr>
        <w:rFonts w:ascii="Courier New" w:hAnsi="Courier New" w:hint="default"/>
      </w:rPr>
    </w:lvl>
    <w:lvl w:ilvl="8" w:tplc="35D0EE28">
      <w:start w:val="1"/>
      <w:numFmt w:val="bullet"/>
      <w:lvlText w:val=""/>
      <w:lvlJc w:val="left"/>
      <w:pPr>
        <w:ind w:left="6480" w:hanging="360"/>
      </w:pPr>
      <w:rPr>
        <w:rFonts w:ascii="Wingdings" w:hAnsi="Wingdings" w:hint="default"/>
      </w:rPr>
    </w:lvl>
  </w:abstractNum>
  <w:num w:numId="1" w16cid:durableId="1438058128">
    <w:abstractNumId w:val="7"/>
  </w:num>
  <w:num w:numId="2" w16cid:durableId="2096434579">
    <w:abstractNumId w:val="5"/>
  </w:num>
  <w:num w:numId="3" w16cid:durableId="1885175052">
    <w:abstractNumId w:val="0"/>
  </w:num>
  <w:num w:numId="4" w16cid:durableId="70086214">
    <w:abstractNumId w:val="4"/>
  </w:num>
  <w:num w:numId="5" w16cid:durableId="1060057502">
    <w:abstractNumId w:val="2"/>
  </w:num>
  <w:num w:numId="6" w16cid:durableId="1279407646">
    <w:abstractNumId w:val="3"/>
  </w:num>
  <w:num w:numId="7" w16cid:durableId="1264804399">
    <w:abstractNumId w:val="8"/>
  </w:num>
  <w:num w:numId="8" w16cid:durableId="1139568457">
    <w:abstractNumId w:val="9"/>
  </w:num>
  <w:num w:numId="9" w16cid:durableId="645087613">
    <w:abstractNumId w:val="6"/>
  </w:num>
  <w:num w:numId="10" w16cid:durableId="1911108830">
    <w:abstractNumId w:val="1"/>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urumi Kido">
    <w15:presenceInfo w15:providerId="None" w15:userId="Kurumi Kid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1" w:cryptProviderType="rsaAES" w:cryptAlgorithmClass="hash" w:cryptAlgorithmType="typeAny" w:cryptAlgorithmSid="14" w:cryptSpinCount="100000" w:hash="mqToV5I1tkwNqj/tOER1kI0Eg5TiKmulTVXMrEzJofhH9APhlhCZlPG+rjMyK7tMZXBgaUURqutfmmq1rzDbIQ==" w:salt="CtmOelsL1oYthbxJfH5cEA=="/>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031D0"/>
    <w:rsid w:val="00005E7A"/>
    <w:rsid w:val="00007F44"/>
    <w:rsid w:val="0001045A"/>
    <w:rsid w:val="0002680A"/>
    <w:rsid w:val="0003012E"/>
    <w:rsid w:val="000402DF"/>
    <w:rsid w:val="00040EEB"/>
    <w:rsid w:val="00043567"/>
    <w:rsid w:val="00047F74"/>
    <w:rsid w:val="00052ED4"/>
    <w:rsid w:val="00061377"/>
    <w:rsid w:val="000613BF"/>
    <w:rsid w:val="00061D49"/>
    <w:rsid w:val="00064442"/>
    <w:rsid w:val="000670BD"/>
    <w:rsid w:val="00075F79"/>
    <w:rsid w:val="000769FB"/>
    <w:rsid w:val="00080134"/>
    <w:rsid w:val="00081EA5"/>
    <w:rsid w:val="00085A26"/>
    <w:rsid w:val="000A0461"/>
    <w:rsid w:val="000A3482"/>
    <w:rsid w:val="000A5CCD"/>
    <w:rsid w:val="000A68DE"/>
    <w:rsid w:val="000A6EBD"/>
    <w:rsid w:val="000B1A00"/>
    <w:rsid w:val="000B3A9F"/>
    <w:rsid w:val="000B6610"/>
    <w:rsid w:val="000B7998"/>
    <w:rsid w:val="000C0651"/>
    <w:rsid w:val="000C5A3C"/>
    <w:rsid w:val="000D0662"/>
    <w:rsid w:val="000E2FD5"/>
    <w:rsid w:val="000E3B73"/>
    <w:rsid w:val="000E3EC3"/>
    <w:rsid w:val="000E7045"/>
    <w:rsid w:val="000E79D6"/>
    <w:rsid w:val="000F1EC8"/>
    <w:rsid w:val="000F794F"/>
    <w:rsid w:val="0010313C"/>
    <w:rsid w:val="00105E0C"/>
    <w:rsid w:val="00106930"/>
    <w:rsid w:val="001126EA"/>
    <w:rsid w:val="00113B2B"/>
    <w:rsid w:val="001154C7"/>
    <w:rsid w:val="00115585"/>
    <w:rsid w:val="001256EE"/>
    <w:rsid w:val="00147C3B"/>
    <w:rsid w:val="00150DBB"/>
    <w:rsid w:val="0015159A"/>
    <w:rsid w:val="001565EE"/>
    <w:rsid w:val="00156C2C"/>
    <w:rsid w:val="00162293"/>
    <w:rsid w:val="001678EE"/>
    <w:rsid w:val="00171B89"/>
    <w:rsid w:val="001764DA"/>
    <w:rsid w:val="00184381"/>
    <w:rsid w:val="00187194"/>
    <w:rsid w:val="00187FF7"/>
    <w:rsid w:val="001A0B12"/>
    <w:rsid w:val="001A1507"/>
    <w:rsid w:val="001A30A8"/>
    <w:rsid w:val="001A3365"/>
    <w:rsid w:val="001A5982"/>
    <w:rsid w:val="001B443B"/>
    <w:rsid w:val="001C01C5"/>
    <w:rsid w:val="001C2F93"/>
    <w:rsid w:val="001D2D3A"/>
    <w:rsid w:val="001E1EB7"/>
    <w:rsid w:val="001E5AB9"/>
    <w:rsid w:val="001F2EE5"/>
    <w:rsid w:val="00206964"/>
    <w:rsid w:val="00206D1E"/>
    <w:rsid w:val="00216F57"/>
    <w:rsid w:val="00221373"/>
    <w:rsid w:val="00224CED"/>
    <w:rsid w:val="00226AAB"/>
    <w:rsid w:val="002357D9"/>
    <w:rsid w:val="00235D1F"/>
    <w:rsid w:val="00241232"/>
    <w:rsid w:val="002412CC"/>
    <w:rsid w:val="00241DD6"/>
    <w:rsid w:val="0024578A"/>
    <w:rsid w:val="00246101"/>
    <w:rsid w:val="00246C95"/>
    <w:rsid w:val="00246F9D"/>
    <w:rsid w:val="0025046F"/>
    <w:rsid w:val="002602E9"/>
    <w:rsid w:val="0026369D"/>
    <w:rsid w:val="00265A32"/>
    <w:rsid w:val="0027315F"/>
    <w:rsid w:val="00280C6A"/>
    <w:rsid w:val="0028244E"/>
    <w:rsid w:val="00286D5D"/>
    <w:rsid w:val="00291F7B"/>
    <w:rsid w:val="00296418"/>
    <w:rsid w:val="00296A1C"/>
    <w:rsid w:val="002A52C0"/>
    <w:rsid w:val="002B7336"/>
    <w:rsid w:val="002C14B7"/>
    <w:rsid w:val="002C336A"/>
    <w:rsid w:val="002C677F"/>
    <w:rsid w:val="002E770F"/>
    <w:rsid w:val="002F3351"/>
    <w:rsid w:val="002F7E3C"/>
    <w:rsid w:val="00306B3B"/>
    <w:rsid w:val="00306F66"/>
    <w:rsid w:val="00312BF6"/>
    <w:rsid w:val="00313AE2"/>
    <w:rsid w:val="0031545A"/>
    <w:rsid w:val="00326CB6"/>
    <w:rsid w:val="00333B5F"/>
    <w:rsid w:val="00345674"/>
    <w:rsid w:val="00346F1E"/>
    <w:rsid w:val="003510CF"/>
    <w:rsid w:val="00351906"/>
    <w:rsid w:val="0035362B"/>
    <w:rsid w:val="00355324"/>
    <w:rsid w:val="00355C6C"/>
    <w:rsid w:val="00364D59"/>
    <w:rsid w:val="00370F49"/>
    <w:rsid w:val="00376EF8"/>
    <w:rsid w:val="00381565"/>
    <w:rsid w:val="00383ECF"/>
    <w:rsid w:val="003928AF"/>
    <w:rsid w:val="00393098"/>
    <w:rsid w:val="00393CB2"/>
    <w:rsid w:val="00395989"/>
    <w:rsid w:val="003A4B82"/>
    <w:rsid w:val="003B2C4E"/>
    <w:rsid w:val="003B308C"/>
    <w:rsid w:val="003B3710"/>
    <w:rsid w:val="003C1E6A"/>
    <w:rsid w:val="003C7A4A"/>
    <w:rsid w:val="003D1430"/>
    <w:rsid w:val="003D19F5"/>
    <w:rsid w:val="003D2583"/>
    <w:rsid w:val="003E0D7C"/>
    <w:rsid w:val="003E1BEC"/>
    <w:rsid w:val="003E2CEF"/>
    <w:rsid w:val="003E64FD"/>
    <w:rsid w:val="003E6F9E"/>
    <w:rsid w:val="003F2DB1"/>
    <w:rsid w:val="003F306A"/>
    <w:rsid w:val="00401111"/>
    <w:rsid w:val="00401343"/>
    <w:rsid w:val="00410FF2"/>
    <w:rsid w:val="0041274D"/>
    <w:rsid w:val="00416754"/>
    <w:rsid w:val="00417535"/>
    <w:rsid w:val="00421385"/>
    <w:rsid w:val="004215D4"/>
    <w:rsid w:val="00423CBE"/>
    <w:rsid w:val="00427600"/>
    <w:rsid w:val="00430D60"/>
    <w:rsid w:val="00430D93"/>
    <w:rsid w:val="004316CF"/>
    <w:rsid w:val="00436F96"/>
    <w:rsid w:val="00442BC7"/>
    <w:rsid w:val="00455489"/>
    <w:rsid w:val="00456DA1"/>
    <w:rsid w:val="0045765F"/>
    <w:rsid w:val="004650D1"/>
    <w:rsid w:val="00470488"/>
    <w:rsid w:val="004709D3"/>
    <w:rsid w:val="004712E8"/>
    <w:rsid w:val="00476094"/>
    <w:rsid w:val="00476E4C"/>
    <w:rsid w:val="004778C0"/>
    <w:rsid w:val="00483DE2"/>
    <w:rsid w:val="0048471B"/>
    <w:rsid w:val="004919CD"/>
    <w:rsid w:val="004A1257"/>
    <w:rsid w:val="004A2648"/>
    <w:rsid w:val="004C0107"/>
    <w:rsid w:val="004D1BF9"/>
    <w:rsid w:val="004D27D7"/>
    <w:rsid w:val="004D5C63"/>
    <w:rsid w:val="004E0BBD"/>
    <w:rsid w:val="004E1FCD"/>
    <w:rsid w:val="004E27E6"/>
    <w:rsid w:val="004F0762"/>
    <w:rsid w:val="004F1A38"/>
    <w:rsid w:val="0050164A"/>
    <w:rsid w:val="00501CB9"/>
    <w:rsid w:val="0051070E"/>
    <w:rsid w:val="005116D9"/>
    <w:rsid w:val="00512E73"/>
    <w:rsid w:val="00516801"/>
    <w:rsid w:val="00516A67"/>
    <w:rsid w:val="00520845"/>
    <w:rsid w:val="00521D9F"/>
    <w:rsid w:val="00525672"/>
    <w:rsid w:val="00526B24"/>
    <w:rsid w:val="005304FD"/>
    <w:rsid w:val="0053058D"/>
    <w:rsid w:val="005431FD"/>
    <w:rsid w:val="0054505D"/>
    <w:rsid w:val="00545F00"/>
    <w:rsid w:val="00557743"/>
    <w:rsid w:val="00566C49"/>
    <w:rsid w:val="005671A7"/>
    <w:rsid w:val="005752BA"/>
    <w:rsid w:val="0058194E"/>
    <w:rsid w:val="00584314"/>
    <w:rsid w:val="00586BA5"/>
    <w:rsid w:val="005925E8"/>
    <w:rsid w:val="00593047"/>
    <w:rsid w:val="0059629F"/>
    <w:rsid w:val="005A06EC"/>
    <w:rsid w:val="005A24A7"/>
    <w:rsid w:val="005A4CAA"/>
    <w:rsid w:val="005A5875"/>
    <w:rsid w:val="005A750A"/>
    <w:rsid w:val="005A7B6C"/>
    <w:rsid w:val="005B72BE"/>
    <w:rsid w:val="005C4438"/>
    <w:rsid w:val="005E027D"/>
    <w:rsid w:val="005E13E9"/>
    <w:rsid w:val="005E1B7F"/>
    <w:rsid w:val="005E29BF"/>
    <w:rsid w:val="005E451D"/>
    <w:rsid w:val="005E63BB"/>
    <w:rsid w:val="005E6C80"/>
    <w:rsid w:val="005E6D0F"/>
    <w:rsid w:val="005F4A35"/>
    <w:rsid w:val="00600E51"/>
    <w:rsid w:val="006040A6"/>
    <w:rsid w:val="00612026"/>
    <w:rsid w:val="00614412"/>
    <w:rsid w:val="00617C1D"/>
    <w:rsid w:val="0063211F"/>
    <w:rsid w:val="00644845"/>
    <w:rsid w:val="00646F1A"/>
    <w:rsid w:val="00650852"/>
    <w:rsid w:val="006520F5"/>
    <w:rsid w:val="00656079"/>
    <w:rsid w:val="006573DA"/>
    <w:rsid w:val="00662A57"/>
    <w:rsid w:val="00665430"/>
    <w:rsid w:val="00673FAD"/>
    <w:rsid w:val="006759CF"/>
    <w:rsid w:val="00675AB1"/>
    <w:rsid w:val="00680017"/>
    <w:rsid w:val="0068050B"/>
    <w:rsid w:val="00684AAF"/>
    <w:rsid w:val="00690630"/>
    <w:rsid w:val="00693871"/>
    <w:rsid w:val="006A452A"/>
    <w:rsid w:val="006A7ED9"/>
    <w:rsid w:val="006B4762"/>
    <w:rsid w:val="006B609A"/>
    <w:rsid w:val="006B75C6"/>
    <w:rsid w:val="006C313D"/>
    <w:rsid w:val="006C49E0"/>
    <w:rsid w:val="006C5A8F"/>
    <w:rsid w:val="006C6CB2"/>
    <w:rsid w:val="006D207C"/>
    <w:rsid w:val="006D3027"/>
    <w:rsid w:val="006D532C"/>
    <w:rsid w:val="006F25A8"/>
    <w:rsid w:val="006F4752"/>
    <w:rsid w:val="00705563"/>
    <w:rsid w:val="00707C6D"/>
    <w:rsid w:val="0071357D"/>
    <w:rsid w:val="00715542"/>
    <w:rsid w:val="00721DDC"/>
    <w:rsid w:val="007332F8"/>
    <w:rsid w:val="00737859"/>
    <w:rsid w:val="0074446F"/>
    <w:rsid w:val="007473F3"/>
    <w:rsid w:val="00755B85"/>
    <w:rsid w:val="00761E58"/>
    <w:rsid w:val="00763996"/>
    <w:rsid w:val="007649D1"/>
    <w:rsid w:val="007655CF"/>
    <w:rsid w:val="00767093"/>
    <w:rsid w:val="00771AF9"/>
    <w:rsid w:val="00774F6A"/>
    <w:rsid w:val="00784F72"/>
    <w:rsid w:val="007A1674"/>
    <w:rsid w:val="007B275F"/>
    <w:rsid w:val="007B5B2C"/>
    <w:rsid w:val="007C2D1E"/>
    <w:rsid w:val="007C3B87"/>
    <w:rsid w:val="007C69BD"/>
    <w:rsid w:val="007D7B4D"/>
    <w:rsid w:val="007E20F2"/>
    <w:rsid w:val="007E4A60"/>
    <w:rsid w:val="007E66E1"/>
    <w:rsid w:val="007E7E5A"/>
    <w:rsid w:val="007F0C11"/>
    <w:rsid w:val="00800858"/>
    <w:rsid w:val="00800B87"/>
    <w:rsid w:val="00801E08"/>
    <w:rsid w:val="00802F25"/>
    <w:rsid w:val="00806394"/>
    <w:rsid w:val="00807913"/>
    <w:rsid w:val="00814A53"/>
    <w:rsid w:val="00815AE8"/>
    <w:rsid w:val="00824947"/>
    <w:rsid w:val="00825717"/>
    <w:rsid w:val="00832028"/>
    <w:rsid w:val="008333E8"/>
    <w:rsid w:val="00835A1E"/>
    <w:rsid w:val="008418CE"/>
    <w:rsid w:val="00841E9B"/>
    <w:rsid w:val="0085296C"/>
    <w:rsid w:val="00860DB2"/>
    <w:rsid w:val="00866CEC"/>
    <w:rsid w:val="00875293"/>
    <w:rsid w:val="0087765F"/>
    <w:rsid w:val="00880CBA"/>
    <w:rsid w:val="00883268"/>
    <w:rsid w:val="0088514A"/>
    <w:rsid w:val="00886EF1"/>
    <w:rsid w:val="00896815"/>
    <w:rsid w:val="008A478F"/>
    <w:rsid w:val="008A5711"/>
    <w:rsid w:val="008B06BF"/>
    <w:rsid w:val="008B260C"/>
    <w:rsid w:val="008B268C"/>
    <w:rsid w:val="008C515E"/>
    <w:rsid w:val="008D14EC"/>
    <w:rsid w:val="008D243C"/>
    <w:rsid w:val="008D2AA3"/>
    <w:rsid w:val="008E3FBE"/>
    <w:rsid w:val="008E4C25"/>
    <w:rsid w:val="008E4E31"/>
    <w:rsid w:val="008F16FB"/>
    <w:rsid w:val="008F4555"/>
    <w:rsid w:val="00901467"/>
    <w:rsid w:val="00902F83"/>
    <w:rsid w:val="00904489"/>
    <w:rsid w:val="00904719"/>
    <w:rsid w:val="00906086"/>
    <w:rsid w:val="00914C95"/>
    <w:rsid w:val="00915496"/>
    <w:rsid w:val="00922651"/>
    <w:rsid w:val="00923A3D"/>
    <w:rsid w:val="00923AFB"/>
    <w:rsid w:val="00924C50"/>
    <w:rsid w:val="009372A3"/>
    <w:rsid w:val="00937DE7"/>
    <w:rsid w:val="00940519"/>
    <w:rsid w:val="00943CE0"/>
    <w:rsid w:val="0094586B"/>
    <w:rsid w:val="009650F4"/>
    <w:rsid w:val="00967346"/>
    <w:rsid w:val="00967A04"/>
    <w:rsid w:val="00976695"/>
    <w:rsid w:val="009803D2"/>
    <w:rsid w:val="009818E2"/>
    <w:rsid w:val="0098769C"/>
    <w:rsid w:val="0099399E"/>
    <w:rsid w:val="00996390"/>
    <w:rsid w:val="009A6C4E"/>
    <w:rsid w:val="009B0589"/>
    <w:rsid w:val="009B2599"/>
    <w:rsid w:val="009C2235"/>
    <w:rsid w:val="009C395F"/>
    <w:rsid w:val="009C7956"/>
    <w:rsid w:val="009D1668"/>
    <w:rsid w:val="009D7F04"/>
    <w:rsid w:val="009E0111"/>
    <w:rsid w:val="009E2AA1"/>
    <w:rsid w:val="009E59A5"/>
    <w:rsid w:val="009F23A6"/>
    <w:rsid w:val="009F28A3"/>
    <w:rsid w:val="009F3672"/>
    <w:rsid w:val="009F45F2"/>
    <w:rsid w:val="009F577C"/>
    <w:rsid w:val="00A01507"/>
    <w:rsid w:val="00A015D9"/>
    <w:rsid w:val="00A04F90"/>
    <w:rsid w:val="00A0628C"/>
    <w:rsid w:val="00A0675D"/>
    <w:rsid w:val="00A13C96"/>
    <w:rsid w:val="00A25764"/>
    <w:rsid w:val="00A31D67"/>
    <w:rsid w:val="00A45C40"/>
    <w:rsid w:val="00A537B1"/>
    <w:rsid w:val="00A5626C"/>
    <w:rsid w:val="00A62D53"/>
    <w:rsid w:val="00A64D3F"/>
    <w:rsid w:val="00A65E8B"/>
    <w:rsid w:val="00A756C7"/>
    <w:rsid w:val="00A81CEE"/>
    <w:rsid w:val="00A96C57"/>
    <w:rsid w:val="00AA4197"/>
    <w:rsid w:val="00AA60E9"/>
    <w:rsid w:val="00AD179D"/>
    <w:rsid w:val="00AD6808"/>
    <w:rsid w:val="00AD6D41"/>
    <w:rsid w:val="00AE7260"/>
    <w:rsid w:val="00AF0C98"/>
    <w:rsid w:val="00AF1E90"/>
    <w:rsid w:val="00AF552D"/>
    <w:rsid w:val="00B032DA"/>
    <w:rsid w:val="00B35380"/>
    <w:rsid w:val="00B37663"/>
    <w:rsid w:val="00B47843"/>
    <w:rsid w:val="00B5024D"/>
    <w:rsid w:val="00B54F6D"/>
    <w:rsid w:val="00B60855"/>
    <w:rsid w:val="00B65392"/>
    <w:rsid w:val="00B7623D"/>
    <w:rsid w:val="00B83D33"/>
    <w:rsid w:val="00B86378"/>
    <w:rsid w:val="00B95257"/>
    <w:rsid w:val="00BA2217"/>
    <w:rsid w:val="00BA2C32"/>
    <w:rsid w:val="00BA2F33"/>
    <w:rsid w:val="00BB197F"/>
    <w:rsid w:val="00BC05C2"/>
    <w:rsid w:val="00BC122D"/>
    <w:rsid w:val="00BC37C3"/>
    <w:rsid w:val="00BD080C"/>
    <w:rsid w:val="00BD2EDD"/>
    <w:rsid w:val="00BD7ED3"/>
    <w:rsid w:val="00BE114D"/>
    <w:rsid w:val="00BE2FE0"/>
    <w:rsid w:val="00BE793F"/>
    <w:rsid w:val="00C17648"/>
    <w:rsid w:val="00C22B75"/>
    <w:rsid w:val="00C231BC"/>
    <w:rsid w:val="00C27337"/>
    <w:rsid w:val="00C331E4"/>
    <w:rsid w:val="00C466C3"/>
    <w:rsid w:val="00C516D5"/>
    <w:rsid w:val="00C51EC1"/>
    <w:rsid w:val="00C53BD4"/>
    <w:rsid w:val="00C574D0"/>
    <w:rsid w:val="00C57B55"/>
    <w:rsid w:val="00C61F29"/>
    <w:rsid w:val="00C72F2E"/>
    <w:rsid w:val="00C767E5"/>
    <w:rsid w:val="00C836C1"/>
    <w:rsid w:val="00C83A7B"/>
    <w:rsid w:val="00C87D75"/>
    <w:rsid w:val="00C939D4"/>
    <w:rsid w:val="00CA2D6F"/>
    <w:rsid w:val="00CB2E86"/>
    <w:rsid w:val="00CB46AD"/>
    <w:rsid w:val="00CC2C65"/>
    <w:rsid w:val="00CC2F27"/>
    <w:rsid w:val="00CC556D"/>
    <w:rsid w:val="00CC71DE"/>
    <w:rsid w:val="00CD095F"/>
    <w:rsid w:val="00CD4EEB"/>
    <w:rsid w:val="00CE1151"/>
    <w:rsid w:val="00CE342F"/>
    <w:rsid w:val="00CE3574"/>
    <w:rsid w:val="00CE4BA6"/>
    <w:rsid w:val="00CF13F1"/>
    <w:rsid w:val="00CF3D23"/>
    <w:rsid w:val="00D059DB"/>
    <w:rsid w:val="00D12C59"/>
    <w:rsid w:val="00D20144"/>
    <w:rsid w:val="00D205A3"/>
    <w:rsid w:val="00D221B9"/>
    <w:rsid w:val="00D24407"/>
    <w:rsid w:val="00D343FB"/>
    <w:rsid w:val="00D366B9"/>
    <w:rsid w:val="00D426F8"/>
    <w:rsid w:val="00D55F35"/>
    <w:rsid w:val="00D61F9E"/>
    <w:rsid w:val="00D62153"/>
    <w:rsid w:val="00D622FA"/>
    <w:rsid w:val="00D7489D"/>
    <w:rsid w:val="00D87582"/>
    <w:rsid w:val="00D91201"/>
    <w:rsid w:val="00DA32E8"/>
    <w:rsid w:val="00DA3DEC"/>
    <w:rsid w:val="00DA5711"/>
    <w:rsid w:val="00DA6E8A"/>
    <w:rsid w:val="00DB06FF"/>
    <w:rsid w:val="00DB35F2"/>
    <w:rsid w:val="00DC1202"/>
    <w:rsid w:val="00DC3B0C"/>
    <w:rsid w:val="00DC4894"/>
    <w:rsid w:val="00DD14FF"/>
    <w:rsid w:val="00DD3DEE"/>
    <w:rsid w:val="00DD52C3"/>
    <w:rsid w:val="00DD6CDF"/>
    <w:rsid w:val="00DE631A"/>
    <w:rsid w:val="00DF0BD3"/>
    <w:rsid w:val="00DF3B75"/>
    <w:rsid w:val="00DF3F44"/>
    <w:rsid w:val="00DF4855"/>
    <w:rsid w:val="00DF6F81"/>
    <w:rsid w:val="00DF7A55"/>
    <w:rsid w:val="00E04769"/>
    <w:rsid w:val="00E04C9F"/>
    <w:rsid w:val="00E06D43"/>
    <w:rsid w:val="00E10189"/>
    <w:rsid w:val="00E104B7"/>
    <w:rsid w:val="00E12A2F"/>
    <w:rsid w:val="00E24808"/>
    <w:rsid w:val="00E248BB"/>
    <w:rsid w:val="00E25E81"/>
    <w:rsid w:val="00E2634E"/>
    <w:rsid w:val="00E263A3"/>
    <w:rsid w:val="00E26AF1"/>
    <w:rsid w:val="00E26CF8"/>
    <w:rsid w:val="00E302BF"/>
    <w:rsid w:val="00E3577B"/>
    <w:rsid w:val="00E43890"/>
    <w:rsid w:val="00E458BF"/>
    <w:rsid w:val="00E55E19"/>
    <w:rsid w:val="00E61675"/>
    <w:rsid w:val="00E64869"/>
    <w:rsid w:val="00E679E6"/>
    <w:rsid w:val="00E67F6D"/>
    <w:rsid w:val="00E71CB4"/>
    <w:rsid w:val="00E7251F"/>
    <w:rsid w:val="00E73F2F"/>
    <w:rsid w:val="00E7472B"/>
    <w:rsid w:val="00E76CA9"/>
    <w:rsid w:val="00E8245D"/>
    <w:rsid w:val="00E826EF"/>
    <w:rsid w:val="00E853BD"/>
    <w:rsid w:val="00E917E8"/>
    <w:rsid w:val="00E92938"/>
    <w:rsid w:val="00E95E67"/>
    <w:rsid w:val="00EB34B5"/>
    <w:rsid w:val="00EB663B"/>
    <w:rsid w:val="00ED3BFC"/>
    <w:rsid w:val="00ED6F4B"/>
    <w:rsid w:val="00EE4B1A"/>
    <w:rsid w:val="00EF218F"/>
    <w:rsid w:val="00F101B5"/>
    <w:rsid w:val="00F10823"/>
    <w:rsid w:val="00F117FC"/>
    <w:rsid w:val="00F13BC5"/>
    <w:rsid w:val="00F20FD2"/>
    <w:rsid w:val="00F255AE"/>
    <w:rsid w:val="00F327EB"/>
    <w:rsid w:val="00F32A8A"/>
    <w:rsid w:val="00F3616C"/>
    <w:rsid w:val="00F4000F"/>
    <w:rsid w:val="00F41C5D"/>
    <w:rsid w:val="00F4690A"/>
    <w:rsid w:val="00F55C99"/>
    <w:rsid w:val="00F62A79"/>
    <w:rsid w:val="00F6376C"/>
    <w:rsid w:val="00F63AAA"/>
    <w:rsid w:val="00F654CD"/>
    <w:rsid w:val="00F73D0A"/>
    <w:rsid w:val="00F808BF"/>
    <w:rsid w:val="00F91E40"/>
    <w:rsid w:val="00F93BFC"/>
    <w:rsid w:val="00FA107B"/>
    <w:rsid w:val="00FA4123"/>
    <w:rsid w:val="00FA73F8"/>
    <w:rsid w:val="00FB15BA"/>
    <w:rsid w:val="00FB51B3"/>
    <w:rsid w:val="00FC7270"/>
    <w:rsid w:val="00FD2390"/>
    <w:rsid w:val="00FD301F"/>
    <w:rsid w:val="00FD4566"/>
    <w:rsid w:val="00FE06F7"/>
    <w:rsid w:val="00FE416D"/>
    <w:rsid w:val="00FF0D4B"/>
    <w:rsid w:val="00FF4129"/>
    <w:rsid w:val="0181281F"/>
    <w:rsid w:val="0218C9A0"/>
    <w:rsid w:val="03BAA0D7"/>
    <w:rsid w:val="03CF18C5"/>
    <w:rsid w:val="03F81736"/>
    <w:rsid w:val="043CF1E9"/>
    <w:rsid w:val="045F8886"/>
    <w:rsid w:val="04BDC722"/>
    <w:rsid w:val="04FEB775"/>
    <w:rsid w:val="058E2E43"/>
    <w:rsid w:val="05BA6D3E"/>
    <w:rsid w:val="060680AB"/>
    <w:rsid w:val="065D27E2"/>
    <w:rsid w:val="06674CD4"/>
    <w:rsid w:val="067FB6EB"/>
    <w:rsid w:val="0693CF31"/>
    <w:rsid w:val="07378352"/>
    <w:rsid w:val="08142A3F"/>
    <w:rsid w:val="0AA8B7A6"/>
    <w:rsid w:val="0AB1A6DD"/>
    <w:rsid w:val="0B90C2C9"/>
    <w:rsid w:val="0C03E749"/>
    <w:rsid w:val="0D5A87E7"/>
    <w:rsid w:val="0F750498"/>
    <w:rsid w:val="10665508"/>
    <w:rsid w:val="124CA457"/>
    <w:rsid w:val="1371E062"/>
    <w:rsid w:val="13958CD9"/>
    <w:rsid w:val="13A46A64"/>
    <w:rsid w:val="14490635"/>
    <w:rsid w:val="15608E9B"/>
    <w:rsid w:val="157FBBD2"/>
    <w:rsid w:val="181B8B1F"/>
    <w:rsid w:val="18E3852D"/>
    <w:rsid w:val="19423A60"/>
    <w:rsid w:val="1ABC00A2"/>
    <w:rsid w:val="1B71DD2D"/>
    <w:rsid w:val="1C41B37F"/>
    <w:rsid w:val="1D8A7CE3"/>
    <w:rsid w:val="1DA78531"/>
    <w:rsid w:val="20068B4D"/>
    <w:rsid w:val="2012CDA6"/>
    <w:rsid w:val="201A6B0D"/>
    <w:rsid w:val="20CBF6DE"/>
    <w:rsid w:val="220E15DA"/>
    <w:rsid w:val="221C03BE"/>
    <w:rsid w:val="224EFD69"/>
    <w:rsid w:val="231CF1BE"/>
    <w:rsid w:val="2404932F"/>
    <w:rsid w:val="247541C8"/>
    <w:rsid w:val="252C7F63"/>
    <w:rsid w:val="259125DF"/>
    <w:rsid w:val="26239080"/>
    <w:rsid w:val="268AE09B"/>
    <w:rsid w:val="26D16A04"/>
    <w:rsid w:val="2712A13A"/>
    <w:rsid w:val="273BD22E"/>
    <w:rsid w:val="27916AC3"/>
    <w:rsid w:val="27EC4011"/>
    <w:rsid w:val="282AC3D3"/>
    <w:rsid w:val="2AB2F94C"/>
    <w:rsid w:val="2C5F74AB"/>
    <w:rsid w:val="2C772128"/>
    <w:rsid w:val="2CE8B9EF"/>
    <w:rsid w:val="2ED55D36"/>
    <w:rsid w:val="2F1066D8"/>
    <w:rsid w:val="2FF055E6"/>
    <w:rsid w:val="3020F532"/>
    <w:rsid w:val="30B53D24"/>
    <w:rsid w:val="3156D489"/>
    <w:rsid w:val="3454B928"/>
    <w:rsid w:val="359CDB6C"/>
    <w:rsid w:val="37EE5706"/>
    <w:rsid w:val="39C44B69"/>
    <w:rsid w:val="39F9C171"/>
    <w:rsid w:val="3AD9AAF6"/>
    <w:rsid w:val="3C0A35C9"/>
    <w:rsid w:val="3C17B477"/>
    <w:rsid w:val="3C74EA2C"/>
    <w:rsid w:val="3E0D1EB7"/>
    <w:rsid w:val="3EA6A815"/>
    <w:rsid w:val="3F3E68B0"/>
    <w:rsid w:val="3F5450E0"/>
    <w:rsid w:val="3F77B1B1"/>
    <w:rsid w:val="40433D2A"/>
    <w:rsid w:val="412F43B0"/>
    <w:rsid w:val="41B8A001"/>
    <w:rsid w:val="4208CFEB"/>
    <w:rsid w:val="428EF26C"/>
    <w:rsid w:val="435C7A57"/>
    <w:rsid w:val="43E3C50D"/>
    <w:rsid w:val="440EFB23"/>
    <w:rsid w:val="44634D8F"/>
    <w:rsid w:val="44CF4FA7"/>
    <w:rsid w:val="450B703B"/>
    <w:rsid w:val="450CA25B"/>
    <w:rsid w:val="451D403E"/>
    <w:rsid w:val="452B31F2"/>
    <w:rsid w:val="45A9EACC"/>
    <w:rsid w:val="45CB2AD7"/>
    <w:rsid w:val="4620B993"/>
    <w:rsid w:val="46BD5505"/>
    <w:rsid w:val="47C278FC"/>
    <w:rsid w:val="47F798CC"/>
    <w:rsid w:val="48B91095"/>
    <w:rsid w:val="4B306782"/>
    <w:rsid w:val="4B792FD2"/>
    <w:rsid w:val="4B8EA153"/>
    <w:rsid w:val="4BA31E4F"/>
    <w:rsid w:val="4D17CACD"/>
    <w:rsid w:val="4D61398A"/>
    <w:rsid w:val="4DC4B0D0"/>
    <w:rsid w:val="4DFA8FFA"/>
    <w:rsid w:val="4E7E475B"/>
    <w:rsid w:val="4FA5736C"/>
    <w:rsid w:val="4FBBF3D1"/>
    <w:rsid w:val="4FC4DD8A"/>
    <w:rsid w:val="504382A7"/>
    <w:rsid w:val="5073D5E8"/>
    <w:rsid w:val="507875B7"/>
    <w:rsid w:val="50D23E61"/>
    <w:rsid w:val="52A67DA7"/>
    <w:rsid w:val="52A77B63"/>
    <w:rsid w:val="52B6B31C"/>
    <w:rsid w:val="52FD7272"/>
    <w:rsid w:val="53CE3040"/>
    <w:rsid w:val="5404E8D3"/>
    <w:rsid w:val="551DCAC4"/>
    <w:rsid w:val="552C5379"/>
    <w:rsid w:val="5554C35C"/>
    <w:rsid w:val="56DC6DF8"/>
    <w:rsid w:val="579ABC3C"/>
    <w:rsid w:val="57B9A2E8"/>
    <w:rsid w:val="581F69BA"/>
    <w:rsid w:val="5A820508"/>
    <w:rsid w:val="5B016AFA"/>
    <w:rsid w:val="5B8B0D88"/>
    <w:rsid w:val="5D32981E"/>
    <w:rsid w:val="5E180746"/>
    <w:rsid w:val="5F0B4E27"/>
    <w:rsid w:val="5F6D8F52"/>
    <w:rsid w:val="5F764243"/>
    <w:rsid w:val="6092EA2F"/>
    <w:rsid w:val="6186A71B"/>
    <w:rsid w:val="61FEB026"/>
    <w:rsid w:val="629B4F06"/>
    <w:rsid w:val="63463258"/>
    <w:rsid w:val="6439DB4A"/>
    <w:rsid w:val="64F86EF5"/>
    <w:rsid w:val="651D3F14"/>
    <w:rsid w:val="6743E632"/>
    <w:rsid w:val="674A6413"/>
    <w:rsid w:val="67E2B19B"/>
    <w:rsid w:val="67EEEA63"/>
    <w:rsid w:val="68531AF1"/>
    <w:rsid w:val="68728696"/>
    <w:rsid w:val="68E3C8DF"/>
    <w:rsid w:val="6978207B"/>
    <w:rsid w:val="6B7C6A2C"/>
    <w:rsid w:val="6CBD6081"/>
    <w:rsid w:val="6E291815"/>
    <w:rsid w:val="6E33E960"/>
    <w:rsid w:val="6E6C2C8F"/>
    <w:rsid w:val="6EB88EF0"/>
    <w:rsid w:val="6EEF832E"/>
    <w:rsid w:val="6F5E0224"/>
    <w:rsid w:val="70B11208"/>
    <w:rsid w:val="72E332DD"/>
    <w:rsid w:val="7336C1E8"/>
    <w:rsid w:val="73A93E05"/>
    <w:rsid w:val="73CDB531"/>
    <w:rsid w:val="7509E3F3"/>
    <w:rsid w:val="75112703"/>
    <w:rsid w:val="76C4CEFD"/>
    <w:rsid w:val="76D6E3BF"/>
    <w:rsid w:val="7AC2A25C"/>
    <w:rsid w:val="7AEF43C5"/>
    <w:rsid w:val="7CA02673"/>
    <w:rsid w:val="7E105E84"/>
    <w:rsid w:val="7F057B38"/>
    <w:rsid w:val="7FE2BA0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3627AA36"/>
  <w15:docId w15:val="{B1CA21A1-DB70-4FF5-B307-8851F8FA5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02DF"/>
    <w:pPr>
      <w:autoSpaceDE w:val="0"/>
      <w:autoSpaceDN w:val="0"/>
      <w:snapToGrid w:val="0"/>
      <w:contextualSpacing/>
    </w:pPr>
    <w:rPr>
      <w:rFonts w:ascii="Hiragino Maru Gothic Pro W4" w:eastAsia="Hiragino Maru Gothic Pro W4" w:hAnsi="Hiragino Maru Gothic Pro W4"/>
      <w:sz w:val="20"/>
    </w:rPr>
  </w:style>
  <w:style w:type="paragraph" w:styleId="Heading1">
    <w:name w:val="heading 1"/>
    <w:basedOn w:val="Normal"/>
    <w:next w:val="Normal"/>
    <w:uiPriority w:val="9"/>
    <w:qFormat/>
    <w:rsid w:val="00617C1D"/>
    <w:pPr>
      <w:keepNext/>
      <w:outlineLvl w:val="0"/>
    </w:pPr>
    <w:rPr>
      <w:rFonts w:cs="Times New Roman"/>
      <w:b/>
      <w:sz w:val="32"/>
      <w:szCs w:val="32"/>
      <w:u w:val="single"/>
    </w:rPr>
  </w:style>
  <w:style w:type="paragraph" w:styleId="Heading2">
    <w:name w:val="heading 2"/>
    <w:basedOn w:val="Normal"/>
    <w:next w:val="Normal"/>
    <w:uiPriority w:val="9"/>
    <w:unhideWhenUsed/>
    <w:qFormat/>
    <w:rsid w:val="00617C1D"/>
    <w:pPr>
      <w:keepNext/>
      <w:outlineLvl w:val="1"/>
    </w:pPr>
    <w:rPr>
      <w:rFonts w:cs="Times New Roman"/>
      <w:b/>
      <w:sz w:val="28"/>
      <w:szCs w:val="28"/>
    </w:rPr>
  </w:style>
  <w:style w:type="paragraph" w:styleId="Heading3">
    <w:name w:val="heading 3"/>
    <w:basedOn w:val="Normal"/>
    <w:next w:val="Normal"/>
    <w:uiPriority w:val="9"/>
    <w:unhideWhenUsed/>
    <w:qFormat/>
    <w:rsid w:val="001154C7"/>
    <w:pPr>
      <w:keepNext/>
      <w:outlineLvl w:val="2"/>
    </w:pPr>
    <w:rPr>
      <w:rFonts w:cs="Times New Roman"/>
      <w:sz w:val="24"/>
      <w:szCs w:val="20"/>
    </w:rPr>
  </w:style>
  <w:style w:type="paragraph" w:styleId="Heading4">
    <w:name w:val="heading 4"/>
    <w:basedOn w:val="Normal"/>
    <w:next w:val="Normal"/>
    <w:uiPriority w:val="9"/>
    <w:unhideWhenUsed/>
    <w:qFormat/>
    <w:rsid w:val="00D62153"/>
    <w:pPr>
      <w:keepNext/>
      <w:numPr>
        <w:numId w:val="4"/>
      </w:numPr>
      <w:ind w:left="709" w:hanging="720"/>
      <w:outlineLvl w:val="3"/>
    </w:pPr>
    <w:rPr>
      <w:rFonts w:cs="Times New Roman"/>
      <w:b/>
      <w:color w:val="000000" w:themeColor="text1"/>
      <w:sz w:val="32"/>
      <w:szCs w:val="22"/>
      <w:lang w:eastAsia="ja-JP"/>
    </w:rPr>
  </w:style>
  <w:style w:type="paragraph" w:styleId="Heading5">
    <w:name w:val="heading 5"/>
    <w:basedOn w:val="Normal"/>
    <w:next w:val="Normal"/>
    <w:uiPriority w:val="9"/>
    <w:unhideWhenUsed/>
    <w:qFormat/>
    <w:rsid w:val="00D62153"/>
    <w:pPr>
      <w:keepNext/>
      <w:keepLines/>
      <w:spacing w:before="220" w:after="40"/>
      <w:outlineLvl w:val="4"/>
    </w:pPr>
    <w:rPr>
      <w:b/>
      <w:sz w:val="28"/>
      <w:szCs w:val="22"/>
      <w:u w:val="single"/>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paragraph" w:styleId="Heading7">
    <w:name w:val="heading 7"/>
    <w:basedOn w:val="Normal"/>
    <w:next w:val="Normal"/>
    <w:link w:val="Heading7Char"/>
    <w:uiPriority w:val="9"/>
    <w:unhideWhenUsed/>
    <w:qFormat/>
    <w:rsid w:val="00D62153"/>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C57B55"/>
    <w:pPr>
      <w:keepNext/>
      <w:keepLines/>
      <w:jc w:val="center"/>
    </w:pPr>
    <w:rPr>
      <w:b/>
      <w:sz w:val="36"/>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0"/>
    <w:tblPr>
      <w:tblStyleRowBandSize w:val="1"/>
      <w:tblStyleColBandSize w:val="1"/>
      <w:tblCellMar>
        <w:top w:w="100" w:type="dxa"/>
        <w:left w:w="100" w:type="dxa"/>
        <w:bottom w:w="100" w:type="dxa"/>
        <w:right w:w="100" w:type="dxa"/>
      </w:tblCellMar>
    </w:tblPr>
  </w:style>
  <w:style w:type="table" w:customStyle="1" w:styleId="37">
    <w:name w:val="37"/>
    <w:basedOn w:val="TableNormal100"/>
    <w:tblPr>
      <w:tblStyleRowBandSize w:val="1"/>
      <w:tblStyleColBandSize w:val="1"/>
      <w:tblCellMar>
        <w:left w:w="115" w:type="dxa"/>
        <w:right w:w="115" w:type="dxa"/>
      </w:tblCellMar>
    </w:tblPr>
  </w:style>
  <w:style w:type="table" w:customStyle="1" w:styleId="36">
    <w:name w:val="36"/>
    <w:basedOn w:val="TableNormal100"/>
    <w:tblPr>
      <w:tblStyleRowBandSize w:val="1"/>
      <w:tblStyleColBandSize w:val="1"/>
      <w:tblCellMar>
        <w:left w:w="115" w:type="dxa"/>
        <w:right w:w="115" w:type="dxa"/>
      </w:tblCellMar>
    </w:tblPr>
  </w:style>
  <w:style w:type="table" w:customStyle="1" w:styleId="35">
    <w:name w:val="35"/>
    <w:basedOn w:val="TableNormal100"/>
    <w:tblPr>
      <w:tblStyleRowBandSize w:val="1"/>
      <w:tblStyleColBandSize w:val="1"/>
      <w:tblCellMar>
        <w:left w:w="115" w:type="dxa"/>
        <w:right w:w="115" w:type="dxa"/>
      </w:tblCellMar>
    </w:tblPr>
  </w:style>
  <w:style w:type="table" w:customStyle="1" w:styleId="34">
    <w:name w:val="34"/>
    <w:basedOn w:val="TableNormal100"/>
    <w:tblPr>
      <w:tblStyleRowBandSize w:val="1"/>
      <w:tblStyleColBandSize w:val="1"/>
      <w:tblCellMar>
        <w:left w:w="115" w:type="dxa"/>
        <w:right w:w="115" w:type="dxa"/>
      </w:tblCellMar>
    </w:tblPr>
  </w:style>
  <w:style w:type="table" w:customStyle="1" w:styleId="33">
    <w:name w:val="33"/>
    <w:basedOn w:val="TableNormal100"/>
    <w:tblPr>
      <w:tblStyleRowBandSize w:val="1"/>
      <w:tblStyleColBandSize w:val="1"/>
      <w:tblCellMar>
        <w:left w:w="115" w:type="dxa"/>
        <w:right w:w="115" w:type="dxa"/>
      </w:tblCellMar>
    </w:tblPr>
  </w:style>
  <w:style w:type="table" w:customStyle="1" w:styleId="32">
    <w:name w:val="32"/>
    <w:basedOn w:val="TableNormal100"/>
    <w:tblPr>
      <w:tblStyleRowBandSize w:val="1"/>
      <w:tblStyleColBandSize w:val="1"/>
      <w:tblCellMar>
        <w:left w:w="115" w:type="dxa"/>
        <w:right w:w="115" w:type="dxa"/>
      </w:tblCellMar>
    </w:tblPr>
  </w:style>
  <w:style w:type="table" w:customStyle="1" w:styleId="31">
    <w:name w:val="31"/>
    <w:basedOn w:val="TableNormal100"/>
    <w:tblPr>
      <w:tblStyleRowBandSize w:val="1"/>
      <w:tblStyleColBandSize w:val="1"/>
      <w:tblCellMar>
        <w:left w:w="115" w:type="dxa"/>
        <w:right w:w="115" w:type="dxa"/>
      </w:tblCellMar>
    </w:tblPr>
  </w:style>
  <w:style w:type="table" w:customStyle="1" w:styleId="30">
    <w:name w:val="30"/>
    <w:basedOn w:val="TableNormal100"/>
    <w:tblPr>
      <w:tblStyleRowBandSize w:val="1"/>
      <w:tblStyleColBandSize w:val="1"/>
      <w:tblCellMar>
        <w:left w:w="115" w:type="dxa"/>
        <w:right w:w="115" w:type="dxa"/>
      </w:tblCellMar>
    </w:tblPr>
  </w:style>
  <w:style w:type="table" w:customStyle="1" w:styleId="29">
    <w:name w:val="29"/>
    <w:basedOn w:val="TableNormal100"/>
    <w:tblPr>
      <w:tblStyleRowBandSize w:val="1"/>
      <w:tblStyleColBandSize w:val="1"/>
      <w:tblCellMar>
        <w:left w:w="115" w:type="dxa"/>
        <w:right w:w="115" w:type="dxa"/>
      </w:tblCellMar>
    </w:tblPr>
  </w:style>
  <w:style w:type="table" w:customStyle="1" w:styleId="28">
    <w:name w:val="28"/>
    <w:basedOn w:val="TableNormal100"/>
    <w:tblPr>
      <w:tblStyleRowBandSize w:val="1"/>
      <w:tblStyleColBandSize w:val="1"/>
      <w:tblCellMar>
        <w:left w:w="115" w:type="dxa"/>
        <w:right w:w="115" w:type="dxa"/>
      </w:tblCellMar>
    </w:tblPr>
  </w:style>
  <w:style w:type="table" w:customStyle="1" w:styleId="27">
    <w:name w:val="27"/>
    <w:basedOn w:val="TableNormal100"/>
    <w:tblPr>
      <w:tblStyleRowBandSize w:val="1"/>
      <w:tblStyleColBandSize w:val="1"/>
      <w:tblCellMar>
        <w:left w:w="115" w:type="dxa"/>
        <w:right w:w="115" w:type="dxa"/>
      </w:tblCellMar>
    </w:tblPr>
  </w:style>
  <w:style w:type="table" w:customStyle="1" w:styleId="26">
    <w:name w:val="26"/>
    <w:basedOn w:val="TableNormal100"/>
    <w:tblPr>
      <w:tblStyleRowBandSize w:val="1"/>
      <w:tblStyleColBandSize w:val="1"/>
      <w:tblCellMar>
        <w:left w:w="115" w:type="dxa"/>
        <w:right w:w="115" w:type="dxa"/>
      </w:tblCellMar>
    </w:tblPr>
  </w:style>
  <w:style w:type="table" w:customStyle="1" w:styleId="25">
    <w:name w:val="25"/>
    <w:basedOn w:val="TableNormal100"/>
    <w:tblPr>
      <w:tblStyleRowBandSize w:val="1"/>
      <w:tblStyleColBandSize w:val="1"/>
      <w:tblCellMar>
        <w:left w:w="115" w:type="dxa"/>
        <w:right w:w="115" w:type="dxa"/>
      </w:tblCellMar>
    </w:tblPr>
  </w:style>
  <w:style w:type="table" w:customStyle="1" w:styleId="24">
    <w:name w:val="24"/>
    <w:basedOn w:val="TableNormal100"/>
    <w:tblPr>
      <w:tblStyleRowBandSize w:val="1"/>
      <w:tblStyleColBandSize w:val="1"/>
      <w:tblCellMar>
        <w:left w:w="115" w:type="dxa"/>
        <w:right w:w="115" w:type="dxa"/>
      </w:tblCellMar>
    </w:tblPr>
  </w:style>
  <w:style w:type="table" w:customStyle="1" w:styleId="23">
    <w:name w:val="23"/>
    <w:basedOn w:val="TableNormal100"/>
    <w:tblPr>
      <w:tblStyleRowBandSize w:val="1"/>
      <w:tblStyleColBandSize w:val="1"/>
      <w:tblCellMar>
        <w:left w:w="99" w:type="dxa"/>
        <w:right w:w="99" w:type="dxa"/>
      </w:tblCellMar>
    </w:tblPr>
  </w:style>
  <w:style w:type="table" w:customStyle="1" w:styleId="22">
    <w:name w:val="22"/>
    <w:basedOn w:val="TableNormal100"/>
    <w:tblPr>
      <w:tblStyleRowBandSize w:val="1"/>
      <w:tblStyleColBandSize w:val="1"/>
      <w:tblCellMar>
        <w:left w:w="99" w:type="dxa"/>
        <w:right w:w="99" w:type="dxa"/>
      </w:tblCellMar>
    </w:tblPr>
  </w:style>
  <w:style w:type="table" w:customStyle="1" w:styleId="21">
    <w:name w:val="21"/>
    <w:basedOn w:val="TableNormal100"/>
    <w:tblPr>
      <w:tblStyleRowBandSize w:val="1"/>
      <w:tblStyleColBandSize w:val="1"/>
      <w:tblCellMar>
        <w:left w:w="115" w:type="dxa"/>
        <w:right w:w="115" w:type="dxa"/>
      </w:tblCellMar>
    </w:tblPr>
  </w:style>
  <w:style w:type="table" w:customStyle="1" w:styleId="20">
    <w:name w:val="20"/>
    <w:basedOn w:val="TableNormal100"/>
    <w:tblPr>
      <w:tblStyleRowBandSize w:val="1"/>
      <w:tblStyleColBandSize w:val="1"/>
      <w:tblCellMar>
        <w:left w:w="115" w:type="dxa"/>
        <w:right w:w="115" w:type="dxa"/>
      </w:tblCellMar>
    </w:tblPr>
  </w:style>
  <w:style w:type="table" w:customStyle="1" w:styleId="19">
    <w:name w:val="19"/>
    <w:basedOn w:val="TableNormal100"/>
    <w:tblPr>
      <w:tblStyleRowBandSize w:val="1"/>
      <w:tblStyleColBandSize w:val="1"/>
      <w:tblCellMar>
        <w:left w:w="115" w:type="dxa"/>
        <w:right w:w="115" w:type="dxa"/>
      </w:tblCellMar>
    </w:tblPr>
  </w:style>
  <w:style w:type="table" w:customStyle="1" w:styleId="18">
    <w:name w:val="18"/>
    <w:basedOn w:val="TableNormal100"/>
    <w:tblPr>
      <w:tblStyleRowBandSize w:val="1"/>
      <w:tblStyleColBandSize w:val="1"/>
      <w:tblCellMar>
        <w:left w:w="115" w:type="dxa"/>
        <w:right w:w="115" w:type="dxa"/>
      </w:tblCellMar>
    </w:tblPr>
  </w:style>
  <w:style w:type="table" w:customStyle="1" w:styleId="17">
    <w:name w:val="17"/>
    <w:basedOn w:val="TableNormal100"/>
    <w:tblPr>
      <w:tblStyleRowBandSize w:val="1"/>
      <w:tblStyleColBandSize w:val="1"/>
      <w:tblCellMar>
        <w:left w:w="115" w:type="dxa"/>
        <w:right w:w="115" w:type="dxa"/>
      </w:tblCellMar>
    </w:tblPr>
  </w:style>
  <w:style w:type="table" w:customStyle="1" w:styleId="16">
    <w:name w:val="16"/>
    <w:basedOn w:val="TableNormal100"/>
    <w:tblPr>
      <w:tblStyleRowBandSize w:val="1"/>
      <w:tblStyleColBandSize w:val="1"/>
      <w:tblCellMar>
        <w:left w:w="115" w:type="dxa"/>
        <w:right w:w="115" w:type="dxa"/>
      </w:tblCellMar>
    </w:tblPr>
  </w:style>
  <w:style w:type="table" w:customStyle="1" w:styleId="15">
    <w:name w:val="15"/>
    <w:basedOn w:val="TableNormal100"/>
    <w:tblPr>
      <w:tblStyleRowBandSize w:val="1"/>
      <w:tblStyleColBandSize w:val="1"/>
      <w:tblCellMar>
        <w:left w:w="115" w:type="dxa"/>
        <w:right w:w="115" w:type="dxa"/>
      </w:tblCellMar>
    </w:tblPr>
  </w:style>
  <w:style w:type="table" w:customStyle="1" w:styleId="14">
    <w:name w:val="14"/>
    <w:basedOn w:val="TableNormal100"/>
    <w:tblPr>
      <w:tblStyleRowBandSize w:val="1"/>
      <w:tblStyleColBandSize w:val="1"/>
      <w:tblCellMar>
        <w:left w:w="99" w:type="dxa"/>
        <w:right w:w="99" w:type="dxa"/>
      </w:tblCellMar>
    </w:tblPr>
  </w:style>
  <w:style w:type="table" w:customStyle="1" w:styleId="13">
    <w:name w:val="13"/>
    <w:basedOn w:val="TableNormal100"/>
    <w:tblPr>
      <w:tblStyleRowBandSize w:val="1"/>
      <w:tblStyleColBandSize w:val="1"/>
      <w:tblCellMar>
        <w:left w:w="99" w:type="dxa"/>
        <w:right w:w="99" w:type="dxa"/>
      </w:tblCellMar>
    </w:tblPr>
  </w:style>
  <w:style w:type="table" w:customStyle="1" w:styleId="12">
    <w:name w:val="12"/>
    <w:basedOn w:val="TableNormal100"/>
    <w:tblPr>
      <w:tblStyleRowBandSize w:val="1"/>
      <w:tblStyleColBandSize w:val="1"/>
      <w:tblCellMar>
        <w:left w:w="99" w:type="dxa"/>
        <w:right w:w="99" w:type="dxa"/>
      </w:tblCellMar>
    </w:tblPr>
  </w:style>
  <w:style w:type="table" w:customStyle="1" w:styleId="11">
    <w:name w:val="11"/>
    <w:basedOn w:val="TableNormal100"/>
    <w:tblPr>
      <w:tblStyleRowBandSize w:val="1"/>
      <w:tblStyleColBandSize w:val="1"/>
      <w:tblCellMar>
        <w:left w:w="99" w:type="dxa"/>
        <w:right w:w="99" w:type="dxa"/>
      </w:tblCellMar>
    </w:tblPr>
  </w:style>
  <w:style w:type="table" w:customStyle="1" w:styleId="10">
    <w:name w:val="10"/>
    <w:basedOn w:val="TableNormal100"/>
    <w:tblPr>
      <w:tblStyleRowBandSize w:val="1"/>
      <w:tblStyleColBandSize w:val="1"/>
      <w:tblCellMar>
        <w:left w:w="115" w:type="dxa"/>
        <w:right w:w="115" w:type="dxa"/>
      </w:tblCellMar>
    </w:tblPr>
  </w:style>
  <w:style w:type="table" w:customStyle="1" w:styleId="9">
    <w:name w:val="9"/>
    <w:basedOn w:val="TableNormal100"/>
    <w:tblPr>
      <w:tblStyleRowBandSize w:val="1"/>
      <w:tblStyleColBandSize w:val="1"/>
      <w:tblCellMar>
        <w:left w:w="115" w:type="dxa"/>
        <w:right w:w="115" w:type="dxa"/>
      </w:tblCellMar>
    </w:tblPr>
  </w:style>
  <w:style w:type="table" w:customStyle="1" w:styleId="8">
    <w:name w:val="8"/>
    <w:basedOn w:val="TableNormal100"/>
    <w:tblPr>
      <w:tblStyleRowBandSize w:val="1"/>
      <w:tblStyleColBandSize w:val="1"/>
      <w:tblCellMar>
        <w:left w:w="115" w:type="dxa"/>
        <w:right w:w="115" w:type="dxa"/>
      </w:tblCellMar>
    </w:tblPr>
  </w:style>
  <w:style w:type="table" w:customStyle="1" w:styleId="7">
    <w:name w:val="7"/>
    <w:basedOn w:val="TableNormal100"/>
    <w:tblPr>
      <w:tblStyleRowBandSize w:val="1"/>
      <w:tblStyleColBandSize w:val="1"/>
      <w:tblCellMar>
        <w:top w:w="100" w:type="dxa"/>
        <w:left w:w="100" w:type="dxa"/>
        <w:bottom w:w="100" w:type="dxa"/>
        <w:right w:w="100" w:type="dxa"/>
      </w:tblCellMar>
    </w:tblPr>
  </w:style>
  <w:style w:type="table" w:customStyle="1" w:styleId="6">
    <w:name w:val="6"/>
    <w:basedOn w:val="TableNormal100"/>
    <w:tblPr>
      <w:tblStyleRowBandSize w:val="1"/>
      <w:tblStyleColBandSize w:val="1"/>
      <w:tblCellMar>
        <w:left w:w="99" w:type="dxa"/>
        <w:right w:w="99" w:type="dxa"/>
      </w:tblCellMar>
    </w:tblPr>
  </w:style>
  <w:style w:type="table" w:customStyle="1" w:styleId="5">
    <w:name w:val="5"/>
    <w:basedOn w:val="TableNormal100"/>
    <w:tblPr>
      <w:tblStyleRowBandSize w:val="1"/>
      <w:tblStyleColBandSize w:val="1"/>
      <w:tblCellMar>
        <w:left w:w="115" w:type="dxa"/>
        <w:right w:w="115" w:type="dxa"/>
      </w:tblCellMar>
    </w:tblPr>
  </w:style>
  <w:style w:type="table" w:customStyle="1" w:styleId="4">
    <w:name w:val="4"/>
    <w:basedOn w:val="TableNormal100"/>
    <w:tblPr>
      <w:tblStyleRowBandSize w:val="1"/>
      <w:tblStyleColBandSize w:val="1"/>
      <w:tblCellMar>
        <w:left w:w="115" w:type="dxa"/>
        <w:right w:w="115" w:type="dxa"/>
      </w:tblCellMar>
    </w:tblPr>
  </w:style>
  <w:style w:type="table" w:customStyle="1" w:styleId="3">
    <w:name w:val="3"/>
    <w:basedOn w:val="TableNormal100"/>
    <w:tblPr>
      <w:tblStyleRowBandSize w:val="1"/>
      <w:tblStyleColBandSize w:val="1"/>
      <w:tblCellMar>
        <w:left w:w="115" w:type="dxa"/>
        <w:right w:w="115" w:type="dxa"/>
      </w:tblCellMar>
    </w:tblPr>
  </w:style>
  <w:style w:type="table" w:customStyle="1" w:styleId="2">
    <w:name w:val="2"/>
    <w:basedOn w:val="TableNormal100"/>
    <w:tblPr>
      <w:tblStyleRowBandSize w:val="1"/>
      <w:tblStyleColBandSize w:val="1"/>
      <w:tblCellMar>
        <w:left w:w="115" w:type="dxa"/>
        <w:right w:w="115" w:type="dxa"/>
      </w:tblCellMar>
    </w:tblPr>
  </w:style>
  <w:style w:type="table" w:customStyle="1" w:styleId="1">
    <w:name w:val="1"/>
    <w:basedOn w:val="TableNormal100"/>
    <w:tblPr>
      <w:tblStyleRowBandSize w:val="1"/>
      <w:tblStyleColBandSize w:val="1"/>
      <w:tblCellMar>
        <w:left w:w="99" w:type="dxa"/>
        <w:right w:w="99" w:type="dxa"/>
      </w:tblCellMar>
    </w:tblPr>
  </w:style>
  <w:style w:type="paragraph" w:styleId="ListParagraph">
    <w:name w:val="List Paragraph"/>
    <w:basedOn w:val="Normal"/>
    <w:uiPriority w:val="34"/>
    <w:qFormat/>
    <w:rsid w:val="00617C1D"/>
    <w:pPr>
      <w:numPr>
        <w:numId w:val="6"/>
      </w:numPr>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unhideWhenUsed/>
    <w:rsid w:val="004D1E28"/>
  </w:style>
  <w:style w:type="character" w:customStyle="1" w:styleId="CommentTextChar">
    <w:name w:val="Comment Text Char"/>
    <w:basedOn w:val="DefaultParagraphFont"/>
    <w:link w:val="CommentText"/>
    <w:uiPriority w:val="99"/>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semiHidden/>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7489D"/>
    <w:rPr>
      <w:color w:val="605E5C"/>
      <w:shd w:val="clear" w:color="auto" w:fill="E1DFDD"/>
    </w:rPr>
  </w:style>
  <w:style w:type="character" w:styleId="Mention">
    <w:name w:val="Mention"/>
    <w:basedOn w:val="DefaultParagraphFont"/>
    <w:uiPriority w:val="99"/>
    <w:unhideWhenUsed/>
    <w:rsid w:val="00333B5F"/>
    <w:rPr>
      <w:color w:val="2B579A"/>
      <w:shd w:val="clear" w:color="auto" w:fill="E1DFDD"/>
    </w:rPr>
  </w:style>
  <w:style w:type="paragraph" w:styleId="Revision">
    <w:name w:val="Revision"/>
    <w:hidden/>
    <w:uiPriority w:val="99"/>
    <w:semiHidden/>
    <w:rsid w:val="00F3616C"/>
  </w:style>
  <w:style w:type="table" w:customStyle="1" w:styleId="TableNormal100">
    <w:name w:val="Table Normal100"/>
    <w:rsid w:val="00E917E8"/>
    <w:tblPr>
      <w:tblCellMar>
        <w:top w:w="0" w:type="dxa"/>
        <w:left w:w="0" w:type="dxa"/>
        <w:bottom w:w="0" w:type="dxa"/>
        <w:right w:w="0" w:type="dxa"/>
      </w:tblCellMar>
    </w:tblPr>
  </w:style>
  <w:style w:type="character" w:customStyle="1" w:styleId="normaltextrun">
    <w:name w:val="normaltextrun"/>
    <w:basedOn w:val="DefaultParagraphFont"/>
    <w:rsid w:val="00940519"/>
  </w:style>
  <w:style w:type="character" w:customStyle="1" w:styleId="eop">
    <w:name w:val="eop"/>
    <w:basedOn w:val="DefaultParagraphFont"/>
    <w:rsid w:val="00940519"/>
  </w:style>
  <w:style w:type="paragraph" w:customStyle="1" w:styleId="Style1">
    <w:name w:val="Style1"/>
    <w:basedOn w:val="ListParagraph"/>
    <w:qFormat/>
    <w:rsid w:val="00184381"/>
    <w:pPr>
      <w:pBdr>
        <w:top w:val="nil"/>
        <w:left w:val="nil"/>
        <w:bottom w:val="nil"/>
        <w:right w:val="nil"/>
        <w:between w:val="nil"/>
      </w:pBdr>
      <w:ind w:left="0" w:hanging="480"/>
    </w:pPr>
    <w:rPr>
      <w:rFonts w:cstheme="majorBidi"/>
      <w:color w:val="000000"/>
      <w:sz w:val="18"/>
      <w:szCs w:val="20"/>
      <w:lang w:eastAsia="ja-JP"/>
    </w:rPr>
  </w:style>
  <w:style w:type="paragraph" w:styleId="ListBullet">
    <w:name w:val="List Bullet"/>
    <w:basedOn w:val="Normal"/>
    <w:uiPriority w:val="99"/>
    <w:unhideWhenUsed/>
    <w:rsid w:val="000E7045"/>
    <w:pPr>
      <w:numPr>
        <w:numId w:val="3"/>
      </w:numPr>
    </w:pPr>
    <w:rPr>
      <w:lang w:eastAsia="ja-JP"/>
    </w:rPr>
  </w:style>
  <w:style w:type="paragraph" w:styleId="ListBullet2">
    <w:name w:val="List Bullet 2"/>
    <w:basedOn w:val="ListParagraph"/>
    <w:uiPriority w:val="99"/>
    <w:unhideWhenUsed/>
    <w:rsid w:val="00F4690A"/>
    <w:pPr>
      <w:numPr>
        <w:numId w:val="1"/>
      </w:numPr>
      <w:ind w:left="709" w:hanging="283"/>
    </w:pPr>
    <w:rPr>
      <w:rFonts w:cstheme="majorHAnsi"/>
      <w:color w:val="000000" w:themeColor="text1"/>
      <w:szCs w:val="18"/>
      <w:lang w:eastAsia="ja-JP"/>
    </w:rPr>
  </w:style>
  <w:style w:type="character" w:customStyle="1" w:styleId="Heading7Char">
    <w:name w:val="Heading 7 Char"/>
    <w:basedOn w:val="DefaultParagraphFont"/>
    <w:link w:val="Heading7"/>
    <w:uiPriority w:val="9"/>
    <w:rsid w:val="00D62153"/>
    <w:rPr>
      <w:rFonts w:asciiTheme="majorHAnsi" w:eastAsiaTheme="majorEastAsia" w:hAnsiTheme="majorHAnsi" w:cstheme="majorBidi"/>
      <w:i/>
      <w:iCs/>
      <w:color w:val="243F60" w:themeColor="accent1" w:themeShade="7F"/>
      <w:sz w:val="20"/>
    </w:rPr>
  </w:style>
  <w:style w:type="paragraph" w:styleId="List2">
    <w:name w:val="List 2"/>
    <w:basedOn w:val="ListParagraph"/>
    <w:uiPriority w:val="99"/>
    <w:unhideWhenUsed/>
    <w:rsid w:val="00E04769"/>
    <w:pPr>
      <w:numPr>
        <w:numId w:val="5"/>
      </w:numPr>
      <w:ind w:left="323" w:hanging="284"/>
    </w:pPr>
    <w:rPr>
      <w:lang w:eastAsia="ja-JP"/>
    </w:rPr>
  </w:style>
  <w:style w:type="table" w:customStyle="1" w:styleId="71">
    <w:name w:val="71"/>
    <w:basedOn w:val="TableNormal"/>
    <w:rsid w:val="00586BA5"/>
    <w:rPr>
      <w:rFonts w:ascii="Cambria" w:eastAsia="Cambria" w:hAnsi="Cambria" w:cs="Cambria"/>
      <w:lang w:eastAsia="zh-CN"/>
    </w:rPr>
    <w:tblPr>
      <w:tblStyleRowBandSize w:val="1"/>
      <w:tblStyleColBandSize w:val="1"/>
      <w:tblCellMar>
        <w:top w:w="100" w:type="dxa"/>
        <w:left w:w="100" w:type="dxa"/>
        <w:bottom w:w="100" w:type="dxa"/>
        <w:right w:w="100" w:type="dxa"/>
      </w:tblCellMar>
    </w:tblPr>
  </w:style>
  <w:style w:type="character" w:styleId="Strong">
    <w:name w:val="Strong"/>
    <w:basedOn w:val="DefaultParagraphFont"/>
    <w:uiPriority w:val="22"/>
    <w:qFormat/>
    <w:rsid w:val="00617C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33165">
      <w:bodyDiv w:val="1"/>
      <w:marLeft w:val="0"/>
      <w:marRight w:val="0"/>
      <w:marTop w:val="0"/>
      <w:marBottom w:val="0"/>
      <w:divBdr>
        <w:top w:val="none" w:sz="0" w:space="0" w:color="auto"/>
        <w:left w:val="none" w:sz="0" w:space="0" w:color="auto"/>
        <w:bottom w:val="none" w:sz="0" w:space="0" w:color="auto"/>
        <w:right w:val="none" w:sz="0" w:space="0" w:color="auto"/>
      </w:divBdr>
      <w:divsChild>
        <w:div w:id="52311004">
          <w:marLeft w:val="0"/>
          <w:marRight w:val="0"/>
          <w:marTop w:val="0"/>
          <w:marBottom w:val="0"/>
          <w:divBdr>
            <w:top w:val="none" w:sz="0" w:space="0" w:color="auto"/>
            <w:left w:val="none" w:sz="0" w:space="0" w:color="auto"/>
            <w:bottom w:val="none" w:sz="0" w:space="0" w:color="auto"/>
            <w:right w:val="none" w:sz="0" w:space="0" w:color="auto"/>
          </w:divBdr>
        </w:div>
        <w:div w:id="83764536">
          <w:marLeft w:val="0"/>
          <w:marRight w:val="0"/>
          <w:marTop w:val="0"/>
          <w:marBottom w:val="0"/>
          <w:divBdr>
            <w:top w:val="none" w:sz="0" w:space="0" w:color="auto"/>
            <w:left w:val="none" w:sz="0" w:space="0" w:color="auto"/>
            <w:bottom w:val="none" w:sz="0" w:space="0" w:color="auto"/>
            <w:right w:val="none" w:sz="0" w:space="0" w:color="auto"/>
          </w:divBdr>
        </w:div>
        <w:div w:id="94794776">
          <w:marLeft w:val="0"/>
          <w:marRight w:val="0"/>
          <w:marTop w:val="0"/>
          <w:marBottom w:val="0"/>
          <w:divBdr>
            <w:top w:val="none" w:sz="0" w:space="0" w:color="auto"/>
            <w:left w:val="none" w:sz="0" w:space="0" w:color="auto"/>
            <w:bottom w:val="none" w:sz="0" w:space="0" w:color="auto"/>
            <w:right w:val="none" w:sz="0" w:space="0" w:color="auto"/>
          </w:divBdr>
        </w:div>
        <w:div w:id="123274669">
          <w:marLeft w:val="0"/>
          <w:marRight w:val="0"/>
          <w:marTop w:val="0"/>
          <w:marBottom w:val="0"/>
          <w:divBdr>
            <w:top w:val="none" w:sz="0" w:space="0" w:color="auto"/>
            <w:left w:val="none" w:sz="0" w:space="0" w:color="auto"/>
            <w:bottom w:val="none" w:sz="0" w:space="0" w:color="auto"/>
            <w:right w:val="none" w:sz="0" w:space="0" w:color="auto"/>
          </w:divBdr>
        </w:div>
        <w:div w:id="173962045">
          <w:marLeft w:val="0"/>
          <w:marRight w:val="0"/>
          <w:marTop w:val="0"/>
          <w:marBottom w:val="0"/>
          <w:divBdr>
            <w:top w:val="none" w:sz="0" w:space="0" w:color="auto"/>
            <w:left w:val="none" w:sz="0" w:space="0" w:color="auto"/>
            <w:bottom w:val="none" w:sz="0" w:space="0" w:color="auto"/>
            <w:right w:val="none" w:sz="0" w:space="0" w:color="auto"/>
          </w:divBdr>
        </w:div>
        <w:div w:id="235669270">
          <w:marLeft w:val="0"/>
          <w:marRight w:val="0"/>
          <w:marTop w:val="0"/>
          <w:marBottom w:val="0"/>
          <w:divBdr>
            <w:top w:val="none" w:sz="0" w:space="0" w:color="auto"/>
            <w:left w:val="none" w:sz="0" w:space="0" w:color="auto"/>
            <w:bottom w:val="none" w:sz="0" w:space="0" w:color="auto"/>
            <w:right w:val="none" w:sz="0" w:space="0" w:color="auto"/>
          </w:divBdr>
        </w:div>
        <w:div w:id="235826741">
          <w:marLeft w:val="0"/>
          <w:marRight w:val="0"/>
          <w:marTop w:val="0"/>
          <w:marBottom w:val="0"/>
          <w:divBdr>
            <w:top w:val="none" w:sz="0" w:space="0" w:color="auto"/>
            <w:left w:val="none" w:sz="0" w:space="0" w:color="auto"/>
            <w:bottom w:val="none" w:sz="0" w:space="0" w:color="auto"/>
            <w:right w:val="none" w:sz="0" w:space="0" w:color="auto"/>
          </w:divBdr>
        </w:div>
        <w:div w:id="270363743">
          <w:marLeft w:val="0"/>
          <w:marRight w:val="0"/>
          <w:marTop w:val="0"/>
          <w:marBottom w:val="0"/>
          <w:divBdr>
            <w:top w:val="none" w:sz="0" w:space="0" w:color="auto"/>
            <w:left w:val="none" w:sz="0" w:space="0" w:color="auto"/>
            <w:bottom w:val="none" w:sz="0" w:space="0" w:color="auto"/>
            <w:right w:val="none" w:sz="0" w:space="0" w:color="auto"/>
          </w:divBdr>
        </w:div>
        <w:div w:id="272790297">
          <w:marLeft w:val="0"/>
          <w:marRight w:val="0"/>
          <w:marTop w:val="0"/>
          <w:marBottom w:val="0"/>
          <w:divBdr>
            <w:top w:val="none" w:sz="0" w:space="0" w:color="auto"/>
            <w:left w:val="none" w:sz="0" w:space="0" w:color="auto"/>
            <w:bottom w:val="none" w:sz="0" w:space="0" w:color="auto"/>
            <w:right w:val="none" w:sz="0" w:space="0" w:color="auto"/>
          </w:divBdr>
        </w:div>
        <w:div w:id="282228835">
          <w:marLeft w:val="0"/>
          <w:marRight w:val="0"/>
          <w:marTop w:val="0"/>
          <w:marBottom w:val="0"/>
          <w:divBdr>
            <w:top w:val="none" w:sz="0" w:space="0" w:color="auto"/>
            <w:left w:val="none" w:sz="0" w:space="0" w:color="auto"/>
            <w:bottom w:val="none" w:sz="0" w:space="0" w:color="auto"/>
            <w:right w:val="none" w:sz="0" w:space="0" w:color="auto"/>
          </w:divBdr>
        </w:div>
        <w:div w:id="297490765">
          <w:marLeft w:val="0"/>
          <w:marRight w:val="0"/>
          <w:marTop w:val="0"/>
          <w:marBottom w:val="0"/>
          <w:divBdr>
            <w:top w:val="none" w:sz="0" w:space="0" w:color="auto"/>
            <w:left w:val="none" w:sz="0" w:space="0" w:color="auto"/>
            <w:bottom w:val="none" w:sz="0" w:space="0" w:color="auto"/>
            <w:right w:val="none" w:sz="0" w:space="0" w:color="auto"/>
          </w:divBdr>
        </w:div>
        <w:div w:id="307973883">
          <w:marLeft w:val="0"/>
          <w:marRight w:val="0"/>
          <w:marTop w:val="0"/>
          <w:marBottom w:val="0"/>
          <w:divBdr>
            <w:top w:val="none" w:sz="0" w:space="0" w:color="auto"/>
            <w:left w:val="none" w:sz="0" w:space="0" w:color="auto"/>
            <w:bottom w:val="none" w:sz="0" w:space="0" w:color="auto"/>
            <w:right w:val="none" w:sz="0" w:space="0" w:color="auto"/>
          </w:divBdr>
        </w:div>
        <w:div w:id="469320427">
          <w:marLeft w:val="0"/>
          <w:marRight w:val="0"/>
          <w:marTop w:val="0"/>
          <w:marBottom w:val="0"/>
          <w:divBdr>
            <w:top w:val="none" w:sz="0" w:space="0" w:color="auto"/>
            <w:left w:val="none" w:sz="0" w:space="0" w:color="auto"/>
            <w:bottom w:val="none" w:sz="0" w:space="0" w:color="auto"/>
            <w:right w:val="none" w:sz="0" w:space="0" w:color="auto"/>
          </w:divBdr>
        </w:div>
        <w:div w:id="472258587">
          <w:marLeft w:val="0"/>
          <w:marRight w:val="0"/>
          <w:marTop w:val="0"/>
          <w:marBottom w:val="0"/>
          <w:divBdr>
            <w:top w:val="none" w:sz="0" w:space="0" w:color="auto"/>
            <w:left w:val="none" w:sz="0" w:space="0" w:color="auto"/>
            <w:bottom w:val="none" w:sz="0" w:space="0" w:color="auto"/>
            <w:right w:val="none" w:sz="0" w:space="0" w:color="auto"/>
          </w:divBdr>
        </w:div>
        <w:div w:id="472529043">
          <w:marLeft w:val="0"/>
          <w:marRight w:val="0"/>
          <w:marTop w:val="0"/>
          <w:marBottom w:val="0"/>
          <w:divBdr>
            <w:top w:val="none" w:sz="0" w:space="0" w:color="auto"/>
            <w:left w:val="none" w:sz="0" w:space="0" w:color="auto"/>
            <w:bottom w:val="none" w:sz="0" w:space="0" w:color="auto"/>
            <w:right w:val="none" w:sz="0" w:space="0" w:color="auto"/>
          </w:divBdr>
        </w:div>
        <w:div w:id="488325860">
          <w:marLeft w:val="0"/>
          <w:marRight w:val="0"/>
          <w:marTop w:val="0"/>
          <w:marBottom w:val="0"/>
          <w:divBdr>
            <w:top w:val="none" w:sz="0" w:space="0" w:color="auto"/>
            <w:left w:val="none" w:sz="0" w:space="0" w:color="auto"/>
            <w:bottom w:val="none" w:sz="0" w:space="0" w:color="auto"/>
            <w:right w:val="none" w:sz="0" w:space="0" w:color="auto"/>
          </w:divBdr>
        </w:div>
        <w:div w:id="556093955">
          <w:marLeft w:val="0"/>
          <w:marRight w:val="0"/>
          <w:marTop w:val="0"/>
          <w:marBottom w:val="0"/>
          <w:divBdr>
            <w:top w:val="none" w:sz="0" w:space="0" w:color="auto"/>
            <w:left w:val="none" w:sz="0" w:space="0" w:color="auto"/>
            <w:bottom w:val="none" w:sz="0" w:space="0" w:color="auto"/>
            <w:right w:val="none" w:sz="0" w:space="0" w:color="auto"/>
          </w:divBdr>
        </w:div>
        <w:div w:id="575558288">
          <w:marLeft w:val="0"/>
          <w:marRight w:val="0"/>
          <w:marTop w:val="0"/>
          <w:marBottom w:val="0"/>
          <w:divBdr>
            <w:top w:val="none" w:sz="0" w:space="0" w:color="auto"/>
            <w:left w:val="none" w:sz="0" w:space="0" w:color="auto"/>
            <w:bottom w:val="none" w:sz="0" w:space="0" w:color="auto"/>
            <w:right w:val="none" w:sz="0" w:space="0" w:color="auto"/>
          </w:divBdr>
        </w:div>
        <w:div w:id="576983759">
          <w:marLeft w:val="0"/>
          <w:marRight w:val="0"/>
          <w:marTop w:val="0"/>
          <w:marBottom w:val="0"/>
          <w:divBdr>
            <w:top w:val="none" w:sz="0" w:space="0" w:color="auto"/>
            <w:left w:val="none" w:sz="0" w:space="0" w:color="auto"/>
            <w:bottom w:val="none" w:sz="0" w:space="0" w:color="auto"/>
            <w:right w:val="none" w:sz="0" w:space="0" w:color="auto"/>
          </w:divBdr>
        </w:div>
        <w:div w:id="586884899">
          <w:marLeft w:val="0"/>
          <w:marRight w:val="0"/>
          <w:marTop w:val="0"/>
          <w:marBottom w:val="0"/>
          <w:divBdr>
            <w:top w:val="none" w:sz="0" w:space="0" w:color="auto"/>
            <w:left w:val="none" w:sz="0" w:space="0" w:color="auto"/>
            <w:bottom w:val="none" w:sz="0" w:space="0" w:color="auto"/>
            <w:right w:val="none" w:sz="0" w:space="0" w:color="auto"/>
          </w:divBdr>
        </w:div>
        <w:div w:id="592977745">
          <w:marLeft w:val="0"/>
          <w:marRight w:val="0"/>
          <w:marTop w:val="0"/>
          <w:marBottom w:val="0"/>
          <w:divBdr>
            <w:top w:val="none" w:sz="0" w:space="0" w:color="auto"/>
            <w:left w:val="none" w:sz="0" w:space="0" w:color="auto"/>
            <w:bottom w:val="none" w:sz="0" w:space="0" w:color="auto"/>
            <w:right w:val="none" w:sz="0" w:space="0" w:color="auto"/>
          </w:divBdr>
        </w:div>
        <w:div w:id="618878703">
          <w:marLeft w:val="0"/>
          <w:marRight w:val="0"/>
          <w:marTop w:val="0"/>
          <w:marBottom w:val="0"/>
          <w:divBdr>
            <w:top w:val="none" w:sz="0" w:space="0" w:color="auto"/>
            <w:left w:val="none" w:sz="0" w:space="0" w:color="auto"/>
            <w:bottom w:val="none" w:sz="0" w:space="0" w:color="auto"/>
            <w:right w:val="none" w:sz="0" w:space="0" w:color="auto"/>
          </w:divBdr>
        </w:div>
        <w:div w:id="626011560">
          <w:marLeft w:val="0"/>
          <w:marRight w:val="0"/>
          <w:marTop w:val="0"/>
          <w:marBottom w:val="0"/>
          <w:divBdr>
            <w:top w:val="none" w:sz="0" w:space="0" w:color="auto"/>
            <w:left w:val="none" w:sz="0" w:space="0" w:color="auto"/>
            <w:bottom w:val="none" w:sz="0" w:space="0" w:color="auto"/>
            <w:right w:val="none" w:sz="0" w:space="0" w:color="auto"/>
          </w:divBdr>
        </w:div>
        <w:div w:id="657925670">
          <w:marLeft w:val="0"/>
          <w:marRight w:val="0"/>
          <w:marTop w:val="0"/>
          <w:marBottom w:val="0"/>
          <w:divBdr>
            <w:top w:val="none" w:sz="0" w:space="0" w:color="auto"/>
            <w:left w:val="none" w:sz="0" w:space="0" w:color="auto"/>
            <w:bottom w:val="none" w:sz="0" w:space="0" w:color="auto"/>
            <w:right w:val="none" w:sz="0" w:space="0" w:color="auto"/>
          </w:divBdr>
        </w:div>
        <w:div w:id="663439034">
          <w:marLeft w:val="0"/>
          <w:marRight w:val="0"/>
          <w:marTop w:val="0"/>
          <w:marBottom w:val="0"/>
          <w:divBdr>
            <w:top w:val="none" w:sz="0" w:space="0" w:color="auto"/>
            <w:left w:val="none" w:sz="0" w:space="0" w:color="auto"/>
            <w:bottom w:val="none" w:sz="0" w:space="0" w:color="auto"/>
            <w:right w:val="none" w:sz="0" w:space="0" w:color="auto"/>
          </w:divBdr>
        </w:div>
        <w:div w:id="674263057">
          <w:marLeft w:val="0"/>
          <w:marRight w:val="0"/>
          <w:marTop w:val="0"/>
          <w:marBottom w:val="0"/>
          <w:divBdr>
            <w:top w:val="none" w:sz="0" w:space="0" w:color="auto"/>
            <w:left w:val="none" w:sz="0" w:space="0" w:color="auto"/>
            <w:bottom w:val="none" w:sz="0" w:space="0" w:color="auto"/>
            <w:right w:val="none" w:sz="0" w:space="0" w:color="auto"/>
          </w:divBdr>
        </w:div>
        <w:div w:id="679621013">
          <w:marLeft w:val="0"/>
          <w:marRight w:val="0"/>
          <w:marTop w:val="0"/>
          <w:marBottom w:val="0"/>
          <w:divBdr>
            <w:top w:val="none" w:sz="0" w:space="0" w:color="auto"/>
            <w:left w:val="none" w:sz="0" w:space="0" w:color="auto"/>
            <w:bottom w:val="none" w:sz="0" w:space="0" w:color="auto"/>
            <w:right w:val="none" w:sz="0" w:space="0" w:color="auto"/>
          </w:divBdr>
        </w:div>
        <w:div w:id="704722075">
          <w:marLeft w:val="0"/>
          <w:marRight w:val="0"/>
          <w:marTop w:val="0"/>
          <w:marBottom w:val="0"/>
          <w:divBdr>
            <w:top w:val="none" w:sz="0" w:space="0" w:color="auto"/>
            <w:left w:val="none" w:sz="0" w:space="0" w:color="auto"/>
            <w:bottom w:val="none" w:sz="0" w:space="0" w:color="auto"/>
            <w:right w:val="none" w:sz="0" w:space="0" w:color="auto"/>
          </w:divBdr>
        </w:div>
        <w:div w:id="724717072">
          <w:marLeft w:val="0"/>
          <w:marRight w:val="0"/>
          <w:marTop w:val="0"/>
          <w:marBottom w:val="0"/>
          <w:divBdr>
            <w:top w:val="none" w:sz="0" w:space="0" w:color="auto"/>
            <w:left w:val="none" w:sz="0" w:space="0" w:color="auto"/>
            <w:bottom w:val="none" w:sz="0" w:space="0" w:color="auto"/>
            <w:right w:val="none" w:sz="0" w:space="0" w:color="auto"/>
          </w:divBdr>
        </w:div>
        <w:div w:id="781462057">
          <w:marLeft w:val="0"/>
          <w:marRight w:val="0"/>
          <w:marTop w:val="0"/>
          <w:marBottom w:val="0"/>
          <w:divBdr>
            <w:top w:val="none" w:sz="0" w:space="0" w:color="auto"/>
            <w:left w:val="none" w:sz="0" w:space="0" w:color="auto"/>
            <w:bottom w:val="none" w:sz="0" w:space="0" w:color="auto"/>
            <w:right w:val="none" w:sz="0" w:space="0" w:color="auto"/>
          </w:divBdr>
        </w:div>
        <w:div w:id="821695447">
          <w:marLeft w:val="0"/>
          <w:marRight w:val="0"/>
          <w:marTop w:val="0"/>
          <w:marBottom w:val="0"/>
          <w:divBdr>
            <w:top w:val="none" w:sz="0" w:space="0" w:color="auto"/>
            <w:left w:val="none" w:sz="0" w:space="0" w:color="auto"/>
            <w:bottom w:val="none" w:sz="0" w:space="0" w:color="auto"/>
            <w:right w:val="none" w:sz="0" w:space="0" w:color="auto"/>
          </w:divBdr>
        </w:div>
        <w:div w:id="838809741">
          <w:marLeft w:val="0"/>
          <w:marRight w:val="0"/>
          <w:marTop w:val="0"/>
          <w:marBottom w:val="0"/>
          <w:divBdr>
            <w:top w:val="none" w:sz="0" w:space="0" w:color="auto"/>
            <w:left w:val="none" w:sz="0" w:space="0" w:color="auto"/>
            <w:bottom w:val="none" w:sz="0" w:space="0" w:color="auto"/>
            <w:right w:val="none" w:sz="0" w:space="0" w:color="auto"/>
          </w:divBdr>
        </w:div>
        <w:div w:id="873464166">
          <w:marLeft w:val="0"/>
          <w:marRight w:val="0"/>
          <w:marTop w:val="0"/>
          <w:marBottom w:val="0"/>
          <w:divBdr>
            <w:top w:val="none" w:sz="0" w:space="0" w:color="auto"/>
            <w:left w:val="none" w:sz="0" w:space="0" w:color="auto"/>
            <w:bottom w:val="none" w:sz="0" w:space="0" w:color="auto"/>
            <w:right w:val="none" w:sz="0" w:space="0" w:color="auto"/>
          </w:divBdr>
        </w:div>
        <w:div w:id="975915059">
          <w:marLeft w:val="0"/>
          <w:marRight w:val="0"/>
          <w:marTop w:val="0"/>
          <w:marBottom w:val="0"/>
          <w:divBdr>
            <w:top w:val="none" w:sz="0" w:space="0" w:color="auto"/>
            <w:left w:val="none" w:sz="0" w:space="0" w:color="auto"/>
            <w:bottom w:val="none" w:sz="0" w:space="0" w:color="auto"/>
            <w:right w:val="none" w:sz="0" w:space="0" w:color="auto"/>
          </w:divBdr>
        </w:div>
        <w:div w:id="981235437">
          <w:marLeft w:val="0"/>
          <w:marRight w:val="0"/>
          <w:marTop w:val="0"/>
          <w:marBottom w:val="0"/>
          <w:divBdr>
            <w:top w:val="none" w:sz="0" w:space="0" w:color="auto"/>
            <w:left w:val="none" w:sz="0" w:space="0" w:color="auto"/>
            <w:bottom w:val="none" w:sz="0" w:space="0" w:color="auto"/>
            <w:right w:val="none" w:sz="0" w:space="0" w:color="auto"/>
          </w:divBdr>
        </w:div>
        <w:div w:id="997996600">
          <w:marLeft w:val="0"/>
          <w:marRight w:val="0"/>
          <w:marTop w:val="0"/>
          <w:marBottom w:val="0"/>
          <w:divBdr>
            <w:top w:val="none" w:sz="0" w:space="0" w:color="auto"/>
            <w:left w:val="none" w:sz="0" w:space="0" w:color="auto"/>
            <w:bottom w:val="none" w:sz="0" w:space="0" w:color="auto"/>
            <w:right w:val="none" w:sz="0" w:space="0" w:color="auto"/>
          </w:divBdr>
        </w:div>
        <w:div w:id="1013066282">
          <w:marLeft w:val="0"/>
          <w:marRight w:val="0"/>
          <w:marTop w:val="0"/>
          <w:marBottom w:val="0"/>
          <w:divBdr>
            <w:top w:val="none" w:sz="0" w:space="0" w:color="auto"/>
            <w:left w:val="none" w:sz="0" w:space="0" w:color="auto"/>
            <w:bottom w:val="none" w:sz="0" w:space="0" w:color="auto"/>
            <w:right w:val="none" w:sz="0" w:space="0" w:color="auto"/>
          </w:divBdr>
        </w:div>
        <w:div w:id="1015110863">
          <w:marLeft w:val="0"/>
          <w:marRight w:val="0"/>
          <w:marTop w:val="0"/>
          <w:marBottom w:val="0"/>
          <w:divBdr>
            <w:top w:val="none" w:sz="0" w:space="0" w:color="auto"/>
            <w:left w:val="none" w:sz="0" w:space="0" w:color="auto"/>
            <w:bottom w:val="none" w:sz="0" w:space="0" w:color="auto"/>
            <w:right w:val="none" w:sz="0" w:space="0" w:color="auto"/>
          </w:divBdr>
        </w:div>
        <w:div w:id="1054474867">
          <w:marLeft w:val="0"/>
          <w:marRight w:val="0"/>
          <w:marTop w:val="0"/>
          <w:marBottom w:val="0"/>
          <w:divBdr>
            <w:top w:val="none" w:sz="0" w:space="0" w:color="auto"/>
            <w:left w:val="none" w:sz="0" w:space="0" w:color="auto"/>
            <w:bottom w:val="none" w:sz="0" w:space="0" w:color="auto"/>
            <w:right w:val="none" w:sz="0" w:space="0" w:color="auto"/>
          </w:divBdr>
        </w:div>
        <w:div w:id="1080905259">
          <w:marLeft w:val="0"/>
          <w:marRight w:val="0"/>
          <w:marTop w:val="0"/>
          <w:marBottom w:val="0"/>
          <w:divBdr>
            <w:top w:val="none" w:sz="0" w:space="0" w:color="auto"/>
            <w:left w:val="none" w:sz="0" w:space="0" w:color="auto"/>
            <w:bottom w:val="none" w:sz="0" w:space="0" w:color="auto"/>
            <w:right w:val="none" w:sz="0" w:space="0" w:color="auto"/>
          </w:divBdr>
        </w:div>
        <w:div w:id="1102381763">
          <w:marLeft w:val="0"/>
          <w:marRight w:val="0"/>
          <w:marTop w:val="0"/>
          <w:marBottom w:val="0"/>
          <w:divBdr>
            <w:top w:val="none" w:sz="0" w:space="0" w:color="auto"/>
            <w:left w:val="none" w:sz="0" w:space="0" w:color="auto"/>
            <w:bottom w:val="none" w:sz="0" w:space="0" w:color="auto"/>
            <w:right w:val="none" w:sz="0" w:space="0" w:color="auto"/>
          </w:divBdr>
        </w:div>
        <w:div w:id="1129400190">
          <w:marLeft w:val="0"/>
          <w:marRight w:val="0"/>
          <w:marTop w:val="0"/>
          <w:marBottom w:val="0"/>
          <w:divBdr>
            <w:top w:val="none" w:sz="0" w:space="0" w:color="auto"/>
            <w:left w:val="none" w:sz="0" w:space="0" w:color="auto"/>
            <w:bottom w:val="none" w:sz="0" w:space="0" w:color="auto"/>
            <w:right w:val="none" w:sz="0" w:space="0" w:color="auto"/>
          </w:divBdr>
        </w:div>
        <w:div w:id="1278369239">
          <w:marLeft w:val="0"/>
          <w:marRight w:val="0"/>
          <w:marTop w:val="0"/>
          <w:marBottom w:val="0"/>
          <w:divBdr>
            <w:top w:val="none" w:sz="0" w:space="0" w:color="auto"/>
            <w:left w:val="none" w:sz="0" w:space="0" w:color="auto"/>
            <w:bottom w:val="none" w:sz="0" w:space="0" w:color="auto"/>
            <w:right w:val="none" w:sz="0" w:space="0" w:color="auto"/>
          </w:divBdr>
        </w:div>
        <w:div w:id="1326325359">
          <w:marLeft w:val="0"/>
          <w:marRight w:val="0"/>
          <w:marTop w:val="0"/>
          <w:marBottom w:val="0"/>
          <w:divBdr>
            <w:top w:val="none" w:sz="0" w:space="0" w:color="auto"/>
            <w:left w:val="none" w:sz="0" w:space="0" w:color="auto"/>
            <w:bottom w:val="none" w:sz="0" w:space="0" w:color="auto"/>
            <w:right w:val="none" w:sz="0" w:space="0" w:color="auto"/>
          </w:divBdr>
        </w:div>
        <w:div w:id="1368288488">
          <w:marLeft w:val="0"/>
          <w:marRight w:val="0"/>
          <w:marTop w:val="0"/>
          <w:marBottom w:val="0"/>
          <w:divBdr>
            <w:top w:val="none" w:sz="0" w:space="0" w:color="auto"/>
            <w:left w:val="none" w:sz="0" w:space="0" w:color="auto"/>
            <w:bottom w:val="none" w:sz="0" w:space="0" w:color="auto"/>
            <w:right w:val="none" w:sz="0" w:space="0" w:color="auto"/>
          </w:divBdr>
        </w:div>
        <w:div w:id="1391073098">
          <w:marLeft w:val="0"/>
          <w:marRight w:val="0"/>
          <w:marTop w:val="0"/>
          <w:marBottom w:val="0"/>
          <w:divBdr>
            <w:top w:val="none" w:sz="0" w:space="0" w:color="auto"/>
            <w:left w:val="none" w:sz="0" w:space="0" w:color="auto"/>
            <w:bottom w:val="none" w:sz="0" w:space="0" w:color="auto"/>
            <w:right w:val="none" w:sz="0" w:space="0" w:color="auto"/>
          </w:divBdr>
        </w:div>
        <w:div w:id="1397166243">
          <w:marLeft w:val="0"/>
          <w:marRight w:val="0"/>
          <w:marTop w:val="0"/>
          <w:marBottom w:val="0"/>
          <w:divBdr>
            <w:top w:val="none" w:sz="0" w:space="0" w:color="auto"/>
            <w:left w:val="none" w:sz="0" w:space="0" w:color="auto"/>
            <w:bottom w:val="none" w:sz="0" w:space="0" w:color="auto"/>
            <w:right w:val="none" w:sz="0" w:space="0" w:color="auto"/>
          </w:divBdr>
        </w:div>
        <w:div w:id="1411807611">
          <w:marLeft w:val="0"/>
          <w:marRight w:val="0"/>
          <w:marTop w:val="0"/>
          <w:marBottom w:val="0"/>
          <w:divBdr>
            <w:top w:val="none" w:sz="0" w:space="0" w:color="auto"/>
            <w:left w:val="none" w:sz="0" w:space="0" w:color="auto"/>
            <w:bottom w:val="none" w:sz="0" w:space="0" w:color="auto"/>
            <w:right w:val="none" w:sz="0" w:space="0" w:color="auto"/>
          </w:divBdr>
        </w:div>
        <w:div w:id="1417631611">
          <w:marLeft w:val="0"/>
          <w:marRight w:val="0"/>
          <w:marTop w:val="0"/>
          <w:marBottom w:val="0"/>
          <w:divBdr>
            <w:top w:val="none" w:sz="0" w:space="0" w:color="auto"/>
            <w:left w:val="none" w:sz="0" w:space="0" w:color="auto"/>
            <w:bottom w:val="none" w:sz="0" w:space="0" w:color="auto"/>
            <w:right w:val="none" w:sz="0" w:space="0" w:color="auto"/>
          </w:divBdr>
        </w:div>
        <w:div w:id="1442264745">
          <w:marLeft w:val="0"/>
          <w:marRight w:val="0"/>
          <w:marTop w:val="0"/>
          <w:marBottom w:val="0"/>
          <w:divBdr>
            <w:top w:val="none" w:sz="0" w:space="0" w:color="auto"/>
            <w:left w:val="none" w:sz="0" w:space="0" w:color="auto"/>
            <w:bottom w:val="none" w:sz="0" w:space="0" w:color="auto"/>
            <w:right w:val="none" w:sz="0" w:space="0" w:color="auto"/>
          </w:divBdr>
        </w:div>
        <w:div w:id="1443260612">
          <w:marLeft w:val="0"/>
          <w:marRight w:val="0"/>
          <w:marTop w:val="0"/>
          <w:marBottom w:val="0"/>
          <w:divBdr>
            <w:top w:val="none" w:sz="0" w:space="0" w:color="auto"/>
            <w:left w:val="none" w:sz="0" w:space="0" w:color="auto"/>
            <w:bottom w:val="none" w:sz="0" w:space="0" w:color="auto"/>
            <w:right w:val="none" w:sz="0" w:space="0" w:color="auto"/>
          </w:divBdr>
        </w:div>
        <w:div w:id="1475440831">
          <w:marLeft w:val="0"/>
          <w:marRight w:val="0"/>
          <w:marTop w:val="0"/>
          <w:marBottom w:val="0"/>
          <w:divBdr>
            <w:top w:val="none" w:sz="0" w:space="0" w:color="auto"/>
            <w:left w:val="none" w:sz="0" w:space="0" w:color="auto"/>
            <w:bottom w:val="none" w:sz="0" w:space="0" w:color="auto"/>
            <w:right w:val="none" w:sz="0" w:space="0" w:color="auto"/>
          </w:divBdr>
        </w:div>
        <w:div w:id="1485002898">
          <w:marLeft w:val="0"/>
          <w:marRight w:val="0"/>
          <w:marTop w:val="0"/>
          <w:marBottom w:val="0"/>
          <w:divBdr>
            <w:top w:val="none" w:sz="0" w:space="0" w:color="auto"/>
            <w:left w:val="none" w:sz="0" w:space="0" w:color="auto"/>
            <w:bottom w:val="none" w:sz="0" w:space="0" w:color="auto"/>
            <w:right w:val="none" w:sz="0" w:space="0" w:color="auto"/>
          </w:divBdr>
        </w:div>
        <w:div w:id="1528178094">
          <w:marLeft w:val="0"/>
          <w:marRight w:val="0"/>
          <w:marTop w:val="0"/>
          <w:marBottom w:val="0"/>
          <w:divBdr>
            <w:top w:val="none" w:sz="0" w:space="0" w:color="auto"/>
            <w:left w:val="none" w:sz="0" w:space="0" w:color="auto"/>
            <w:bottom w:val="none" w:sz="0" w:space="0" w:color="auto"/>
            <w:right w:val="none" w:sz="0" w:space="0" w:color="auto"/>
          </w:divBdr>
        </w:div>
        <w:div w:id="1584141571">
          <w:marLeft w:val="0"/>
          <w:marRight w:val="0"/>
          <w:marTop w:val="0"/>
          <w:marBottom w:val="0"/>
          <w:divBdr>
            <w:top w:val="none" w:sz="0" w:space="0" w:color="auto"/>
            <w:left w:val="none" w:sz="0" w:space="0" w:color="auto"/>
            <w:bottom w:val="none" w:sz="0" w:space="0" w:color="auto"/>
            <w:right w:val="none" w:sz="0" w:space="0" w:color="auto"/>
          </w:divBdr>
        </w:div>
        <w:div w:id="1619948254">
          <w:marLeft w:val="0"/>
          <w:marRight w:val="0"/>
          <w:marTop w:val="0"/>
          <w:marBottom w:val="0"/>
          <w:divBdr>
            <w:top w:val="none" w:sz="0" w:space="0" w:color="auto"/>
            <w:left w:val="none" w:sz="0" w:space="0" w:color="auto"/>
            <w:bottom w:val="none" w:sz="0" w:space="0" w:color="auto"/>
            <w:right w:val="none" w:sz="0" w:space="0" w:color="auto"/>
          </w:divBdr>
        </w:div>
        <w:div w:id="1644583584">
          <w:marLeft w:val="0"/>
          <w:marRight w:val="0"/>
          <w:marTop w:val="0"/>
          <w:marBottom w:val="0"/>
          <w:divBdr>
            <w:top w:val="none" w:sz="0" w:space="0" w:color="auto"/>
            <w:left w:val="none" w:sz="0" w:space="0" w:color="auto"/>
            <w:bottom w:val="none" w:sz="0" w:space="0" w:color="auto"/>
            <w:right w:val="none" w:sz="0" w:space="0" w:color="auto"/>
          </w:divBdr>
        </w:div>
        <w:div w:id="1718776104">
          <w:marLeft w:val="0"/>
          <w:marRight w:val="0"/>
          <w:marTop w:val="0"/>
          <w:marBottom w:val="0"/>
          <w:divBdr>
            <w:top w:val="none" w:sz="0" w:space="0" w:color="auto"/>
            <w:left w:val="none" w:sz="0" w:space="0" w:color="auto"/>
            <w:bottom w:val="none" w:sz="0" w:space="0" w:color="auto"/>
            <w:right w:val="none" w:sz="0" w:space="0" w:color="auto"/>
          </w:divBdr>
        </w:div>
        <w:div w:id="1735544257">
          <w:marLeft w:val="0"/>
          <w:marRight w:val="0"/>
          <w:marTop w:val="0"/>
          <w:marBottom w:val="0"/>
          <w:divBdr>
            <w:top w:val="none" w:sz="0" w:space="0" w:color="auto"/>
            <w:left w:val="none" w:sz="0" w:space="0" w:color="auto"/>
            <w:bottom w:val="none" w:sz="0" w:space="0" w:color="auto"/>
            <w:right w:val="none" w:sz="0" w:space="0" w:color="auto"/>
          </w:divBdr>
        </w:div>
        <w:div w:id="1790587236">
          <w:marLeft w:val="0"/>
          <w:marRight w:val="0"/>
          <w:marTop w:val="0"/>
          <w:marBottom w:val="0"/>
          <w:divBdr>
            <w:top w:val="none" w:sz="0" w:space="0" w:color="auto"/>
            <w:left w:val="none" w:sz="0" w:space="0" w:color="auto"/>
            <w:bottom w:val="none" w:sz="0" w:space="0" w:color="auto"/>
            <w:right w:val="none" w:sz="0" w:space="0" w:color="auto"/>
          </w:divBdr>
        </w:div>
        <w:div w:id="1805386008">
          <w:marLeft w:val="0"/>
          <w:marRight w:val="0"/>
          <w:marTop w:val="0"/>
          <w:marBottom w:val="0"/>
          <w:divBdr>
            <w:top w:val="none" w:sz="0" w:space="0" w:color="auto"/>
            <w:left w:val="none" w:sz="0" w:space="0" w:color="auto"/>
            <w:bottom w:val="none" w:sz="0" w:space="0" w:color="auto"/>
            <w:right w:val="none" w:sz="0" w:space="0" w:color="auto"/>
          </w:divBdr>
        </w:div>
        <w:div w:id="1852990238">
          <w:marLeft w:val="0"/>
          <w:marRight w:val="0"/>
          <w:marTop w:val="0"/>
          <w:marBottom w:val="0"/>
          <w:divBdr>
            <w:top w:val="none" w:sz="0" w:space="0" w:color="auto"/>
            <w:left w:val="none" w:sz="0" w:space="0" w:color="auto"/>
            <w:bottom w:val="none" w:sz="0" w:space="0" w:color="auto"/>
            <w:right w:val="none" w:sz="0" w:space="0" w:color="auto"/>
          </w:divBdr>
        </w:div>
        <w:div w:id="1864395940">
          <w:marLeft w:val="0"/>
          <w:marRight w:val="0"/>
          <w:marTop w:val="0"/>
          <w:marBottom w:val="0"/>
          <w:divBdr>
            <w:top w:val="none" w:sz="0" w:space="0" w:color="auto"/>
            <w:left w:val="none" w:sz="0" w:space="0" w:color="auto"/>
            <w:bottom w:val="none" w:sz="0" w:space="0" w:color="auto"/>
            <w:right w:val="none" w:sz="0" w:space="0" w:color="auto"/>
          </w:divBdr>
        </w:div>
        <w:div w:id="1876844604">
          <w:marLeft w:val="0"/>
          <w:marRight w:val="0"/>
          <w:marTop w:val="0"/>
          <w:marBottom w:val="0"/>
          <w:divBdr>
            <w:top w:val="none" w:sz="0" w:space="0" w:color="auto"/>
            <w:left w:val="none" w:sz="0" w:space="0" w:color="auto"/>
            <w:bottom w:val="none" w:sz="0" w:space="0" w:color="auto"/>
            <w:right w:val="none" w:sz="0" w:space="0" w:color="auto"/>
          </w:divBdr>
        </w:div>
        <w:div w:id="1880625437">
          <w:marLeft w:val="0"/>
          <w:marRight w:val="0"/>
          <w:marTop w:val="0"/>
          <w:marBottom w:val="0"/>
          <w:divBdr>
            <w:top w:val="none" w:sz="0" w:space="0" w:color="auto"/>
            <w:left w:val="none" w:sz="0" w:space="0" w:color="auto"/>
            <w:bottom w:val="none" w:sz="0" w:space="0" w:color="auto"/>
            <w:right w:val="none" w:sz="0" w:space="0" w:color="auto"/>
          </w:divBdr>
        </w:div>
        <w:div w:id="1931621714">
          <w:marLeft w:val="0"/>
          <w:marRight w:val="0"/>
          <w:marTop w:val="0"/>
          <w:marBottom w:val="0"/>
          <w:divBdr>
            <w:top w:val="none" w:sz="0" w:space="0" w:color="auto"/>
            <w:left w:val="none" w:sz="0" w:space="0" w:color="auto"/>
            <w:bottom w:val="none" w:sz="0" w:space="0" w:color="auto"/>
            <w:right w:val="none" w:sz="0" w:space="0" w:color="auto"/>
          </w:divBdr>
        </w:div>
        <w:div w:id="1985574497">
          <w:marLeft w:val="0"/>
          <w:marRight w:val="0"/>
          <w:marTop w:val="0"/>
          <w:marBottom w:val="0"/>
          <w:divBdr>
            <w:top w:val="none" w:sz="0" w:space="0" w:color="auto"/>
            <w:left w:val="none" w:sz="0" w:space="0" w:color="auto"/>
            <w:bottom w:val="none" w:sz="0" w:space="0" w:color="auto"/>
            <w:right w:val="none" w:sz="0" w:space="0" w:color="auto"/>
          </w:divBdr>
        </w:div>
        <w:div w:id="1995601772">
          <w:marLeft w:val="0"/>
          <w:marRight w:val="0"/>
          <w:marTop w:val="0"/>
          <w:marBottom w:val="0"/>
          <w:divBdr>
            <w:top w:val="none" w:sz="0" w:space="0" w:color="auto"/>
            <w:left w:val="none" w:sz="0" w:space="0" w:color="auto"/>
            <w:bottom w:val="none" w:sz="0" w:space="0" w:color="auto"/>
            <w:right w:val="none" w:sz="0" w:space="0" w:color="auto"/>
          </w:divBdr>
        </w:div>
        <w:div w:id="2024479198">
          <w:marLeft w:val="0"/>
          <w:marRight w:val="0"/>
          <w:marTop w:val="0"/>
          <w:marBottom w:val="0"/>
          <w:divBdr>
            <w:top w:val="none" w:sz="0" w:space="0" w:color="auto"/>
            <w:left w:val="none" w:sz="0" w:space="0" w:color="auto"/>
            <w:bottom w:val="none" w:sz="0" w:space="0" w:color="auto"/>
            <w:right w:val="none" w:sz="0" w:space="0" w:color="auto"/>
          </w:divBdr>
        </w:div>
        <w:div w:id="2025278188">
          <w:marLeft w:val="0"/>
          <w:marRight w:val="0"/>
          <w:marTop w:val="0"/>
          <w:marBottom w:val="0"/>
          <w:divBdr>
            <w:top w:val="none" w:sz="0" w:space="0" w:color="auto"/>
            <w:left w:val="none" w:sz="0" w:space="0" w:color="auto"/>
            <w:bottom w:val="none" w:sz="0" w:space="0" w:color="auto"/>
            <w:right w:val="none" w:sz="0" w:space="0" w:color="auto"/>
          </w:divBdr>
        </w:div>
        <w:div w:id="2028286473">
          <w:marLeft w:val="0"/>
          <w:marRight w:val="0"/>
          <w:marTop w:val="0"/>
          <w:marBottom w:val="0"/>
          <w:divBdr>
            <w:top w:val="none" w:sz="0" w:space="0" w:color="auto"/>
            <w:left w:val="none" w:sz="0" w:space="0" w:color="auto"/>
            <w:bottom w:val="none" w:sz="0" w:space="0" w:color="auto"/>
            <w:right w:val="none" w:sz="0" w:space="0" w:color="auto"/>
          </w:divBdr>
        </w:div>
        <w:div w:id="2041782986">
          <w:marLeft w:val="0"/>
          <w:marRight w:val="0"/>
          <w:marTop w:val="0"/>
          <w:marBottom w:val="0"/>
          <w:divBdr>
            <w:top w:val="none" w:sz="0" w:space="0" w:color="auto"/>
            <w:left w:val="none" w:sz="0" w:space="0" w:color="auto"/>
            <w:bottom w:val="none" w:sz="0" w:space="0" w:color="auto"/>
            <w:right w:val="none" w:sz="0" w:space="0" w:color="auto"/>
          </w:divBdr>
        </w:div>
        <w:div w:id="2048678626">
          <w:marLeft w:val="0"/>
          <w:marRight w:val="0"/>
          <w:marTop w:val="0"/>
          <w:marBottom w:val="0"/>
          <w:divBdr>
            <w:top w:val="none" w:sz="0" w:space="0" w:color="auto"/>
            <w:left w:val="none" w:sz="0" w:space="0" w:color="auto"/>
            <w:bottom w:val="none" w:sz="0" w:space="0" w:color="auto"/>
            <w:right w:val="none" w:sz="0" w:space="0" w:color="auto"/>
          </w:divBdr>
        </w:div>
        <w:div w:id="2048989697">
          <w:marLeft w:val="0"/>
          <w:marRight w:val="0"/>
          <w:marTop w:val="0"/>
          <w:marBottom w:val="0"/>
          <w:divBdr>
            <w:top w:val="none" w:sz="0" w:space="0" w:color="auto"/>
            <w:left w:val="none" w:sz="0" w:space="0" w:color="auto"/>
            <w:bottom w:val="none" w:sz="0" w:space="0" w:color="auto"/>
            <w:right w:val="none" w:sz="0" w:space="0" w:color="auto"/>
          </w:divBdr>
        </w:div>
        <w:div w:id="2121290860">
          <w:marLeft w:val="0"/>
          <w:marRight w:val="0"/>
          <w:marTop w:val="0"/>
          <w:marBottom w:val="0"/>
          <w:divBdr>
            <w:top w:val="none" w:sz="0" w:space="0" w:color="auto"/>
            <w:left w:val="none" w:sz="0" w:space="0" w:color="auto"/>
            <w:bottom w:val="none" w:sz="0" w:space="0" w:color="auto"/>
            <w:right w:val="none" w:sz="0" w:space="0" w:color="auto"/>
          </w:divBdr>
        </w:div>
        <w:div w:id="2132161471">
          <w:marLeft w:val="0"/>
          <w:marRight w:val="0"/>
          <w:marTop w:val="0"/>
          <w:marBottom w:val="0"/>
          <w:divBdr>
            <w:top w:val="none" w:sz="0" w:space="0" w:color="auto"/>
            <w:left w:val="none" w:sz="0" w:space="0" w:color="auto"/>
            <w:bottom w:val="none" w:sz="0" w:space="0" w:color="auto"/>
            <w:right w:val="none" w:sz="0" w:space="0" w:color="auto"/>
          </w:divBdr>
        </w:div>
      </w:divsChild>
    </w:div>
    <w:div w:id="168177457">
      <w:bodyDiv w:val="1"/>
      <w:marLeft w:val="0"/>
      <w:marRight w:val="0"/>
      <w:marTop w:val="0"/>
      <w:marBottom w:val="0"/>
      <w:divBdr>
        <w:top w:val="none" w:sz="0" w:space="0" w:color="auto"/>
        <w:left w:val="none" w:sz="0" w:space="0" w:color="auto"/>
        <w:bottom w:val="none" w:sz="0" w:space="0" w:color="auto"/>
        <w:right w:val="none" w:sz="0" w:space="0" w:color="auto"/>
      </w:divBdr>
    </w:div>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279915760">
      <w:bodyDiv w:val="1"/>
      <w:marLeft w:val="0"/>
      <w:marRight w:val="0"/>
      <w:marTop w:val="0"/>
      <w:marBottom w:val="0"/>
      <w:divBdr>
        <w:top w:val="none" w:sz="0" w:space="0" w:color="auto"/>
        <w:left w:val="none" w:sz="0" w:space="0" w:color="auto"/>
        <w:bottom w:val="none" w:sz="0" w:space="0" w:color="auto"/>
        <w:right w:val="none" w:sz="0" w:space="0" w:color="auto"/>
      </w:divBdr>
      <w:divsChild>
        <w:div w:id="106658121">
          <w:marLeft w:val="0"/>
          <w:marRight w:val="0"/>
          <w:marTop w:val="0"/>
          <w:marBottom w:val="0"/>
          <w:divBdr>
            <w:top w:val="none" w:sz="0" w:space="0" w:color="auto"/>
            <w:left w:val="none" w:sz="0" w:space="0" w:color="auto"/>
            <w:bottom w:val="none" w:sz="0" w:space="0" w:color="auto"/>
            <w:right w:val="none" w:sz="0" w:space="0" w:color="auto"/>
          </w:divBdr>
        </w:div>
        <w:div w:id="252858804">
          <w:marLeft w:val="0"/>
          <w:marRight w:val="0"/>
          <w:marTop w:val="0"/>
          <w:marBottom w:val="0"/>
          <w:divBdr>
            <w:top w:val="none" w:sz="0" w:space="0" w:color="auto"/>
            <w:left w:val="none" w:sz="0" w:space="0" w:color="auto"/>
            <w:bottom w:val="none" w:sz="0" w:space="0" w:color="auto"/>
            <w:right w:val="none" w:sz="0" w:space="0" w:color="auto"/>
          </w:divBdr>
        </w:div>
        <w:div w:id="460617424">
          <w:marLeft w:val="0"/>
          <w:marRight w:val="0"/>
          <w:marTop w:val="0"/>
          <w:marBottom w:val="0"/>
          <w:divBdr>
            <w:top w:val="none" w:sz="0" w:space="0" w:color="auto"/>
            <w:left w:val="none" w:sz="0" w:space="0" w:color="auto"/>
            <w:bottom w:val="none" w:sz="0" w:space="0" w:color="auto"/>
            <w:right w:val="none" w:sz="0" w:space="0" w:color="auto"/>
          </w:divBdr>
        </w:div>
        <w:div w:id="1276323821">
          <w:marLeft w:val="0"/>
          <w:marRight w:val="0"/>
          <w:marTop w:val="0"/>
          <w:marBottom w:val="0"/>
          <w:divBdr>
            <w:top w:val="none" w:sz="0" w:space="0" w:color="auto"/>
            <w:left w:val="none" w:sz="0" w:space="0" w:color="auto"/>
            <w:bottom w:val="none" w:sz="0" w:space="0" w:color="auto"/>
            <w:right w:val="none" w:sz="0" w:space="0" w:color="auto"/>
          </w:divBdr>
        </w:div>
        <w:div w:id="1985961166">
          <w:marLeft w:val="0"/>
          <w:marRight w:val="0"/>
          <w:marTop w:val="0"/>
          <w:marBottom w:val="0"/>
          <w:divBdr>
            <w:top w:val="none" w:sz="0" w:space="0" w:color="auto"/>
            <w:left w:val="none" w:sz="0" w:space="0" w:color="auto"/>
            <w:bottom w:val="none" w:sz="0" w:space="0" w:color="auto"/>
            <w:right w:val="none" w:sz="0" w:space="0" w:color="auto"/>
          </w:divBdr>
        </w:div>
      </w:divsChild>
    </w:div>
    <w:div w:id="330258862">
      <w:bodyDiv w:val="1"/>
      <w:marLeft w:val="0"/>
      <w:marRight w:val="0"/>
      <w:marTop w:val="0"/>
      <w:marBottom w:val="0"/>
      <w:divBdr>
        <w:top w:val="none" w:sz="0" w:space="0" w:color="auto"/>
        <w:left w:val="none" w:sz="0" w:space="0" w:color="auto"/>
        <w:bottom w:val="none" w:sz="0" w:space="0" w:color="auto"/>
        <w:right w:val="none" w:sz="0" w:space="0" w:color="auto"/>
      </w:divBdr>
      <w:divsChild>
        <w:div w:id="17197617">
          <w:marLeft w:val="0"/>
          <w:marRight w:val="0"/>
          <w:marTop w:val="0"/>
          <w:marBottom w:val="0"/>
          <w:divBdr>
            <w:top w:val="none" w:sz="0" w:space="0" w:color="auto"/>
            <w:left w:val="none" w:sz="0" w:space="0" w:color="auto"/>
            <w:bottom w:val="none" w:sz="0" w:space="0" w:color="auto"/>
            <w:right w:val="none" w:sz="0" w:space="0" w:color="auto"/>
          </w:divBdr>
        </w:div>
        <w:div w:id="32922429">
          <w:marLeft w:val="0"/>
          <w:marRight w:val="0"/>
          <w:marTop w:val="0"/>
          <w:marBottom w:val="0"/>
          <w:divBdr>
            <w:top w:val="none" w:sz="0" w:space="0" w:color="auto"/>
            <w:left w:val="none" w:sz="0" w:space="0" w:color="auto"/>
            <w:bottom w:val="none" w:sz="0" w:space="0" w:color="auto"/>
            <w:right w:val="none" w:sz="0" w:space="0" w:color="auto"/>
          </w:divBdr>
        </w:div>
        <w:div w:id="167717709">
          <w:marLeft w:val="0"/>
          <w:marRight w:val="0"/>
          <w:marTop w:val="0"/>
          <w:marBottom w:val="0"/>
          <w:divBdr>
            <w:top w:val="none" w:sz="0" w:space="0" w:color="auto"/>
            <w:left w:val="none" w:sz="0" w:space="0" w:color="auto"/>
            <w:bottom w:val="none" w:sz="0" w:space="0" w:color="auto"/>
            <w:right w:val="none" w:sz="0" w:space="0" w:color="auto"/>
          </w:divBdr>
        </w:div>
        <w:div w:id="206452827">
          <w:marLeft w:val="0"/>
          <w:marRight w:val="0"/>
          <w:marTop w:val="0"/>
          <w:marBottom w:val="0"/>
          <w:divBdr>
            <w:top w:val="none" w:sz="0" w:space="0" w:color="auto"/>
            <w:left w:val="none" w:sz="0" w:space="0" w:color="auto"/>
            <w:bottom w:val="none" w:sz="0" w:space="0" w:color="auto"/>
            <w:right w:val="none" w:sz="0" w:space="0" w:color="auto"/>
          </w:divBdr>
        </w:div>
        <w:div w:id="440537286">
          <w:marLeft w:val="0"/>
          <w:marRight w:val="0"/>
          <w:marTop w:val="0"/>
          <w:marBottom w:val="0"/>
          <w:divBdr>
            <w:top w:val="none" w:sz="0" w:space="0" w:color="auto"/>
            <w:left w:val="none" w:sz="0" w:space="0" w:color="auto"/>
            <w:bottom w:val="none" w:sz="0" w:space="0" w:color="auto"/>
            <w:right w:val="none" w:sz="0" w:space="0" w:color="auto"/>
          </w:divBdr>
        </w:div>
        <w:div w:id="479268943">
          <w:marLeft w:val="0"/>
          <w:marRight w:val="0"/>
          <w:marTop w:val="0"/>
          <w:marBottom w:val="0"/>
          <w:divBdr>
            <w:top w:val="none" w:sz="0" w:space="0" w:color="auto"/>
            <w:left w:val="none" w:sz="0" w:space="0" w:color="auto"/>
            <w:bottom w:val="none" w:sz="0" w:space="0" w:color="auto"/>
            <w:right w:val="none" w:sz="0" w:space="0" w:color="auto"/>
          </w:divBdr>
        </w:div>
        <w:div w:id="562563333">
          <w:marLeft w:val="0"/>
          <w:marRight w:val="0"/>
          <w:marTop w:val="0"/>
          <w:marBottom w:val="0"/>
          <w:divBdr>
            <w:top w:val="none" w:sz="0" w:space="0" w:color="auto"/>
            <w:left w:val="none" w:sz="0" w:space="0" w:color="auto"/>
            <w:bottom w:val="none" w:sz="0" w:space="0" w:color="auto"/>
            <w:right w:val="none" w:sz="0" w:space="0" w:color="auto"/>
          </w:divBdr>
        </w:div>
        <w:div w:id="679311824">
          <w:marLeft w:val="0"/>
          <w:marRight w:val="0"/>
          <w:marTop w:val="0"/>
          <w:marBottom w:val="0"/>
          <w:divBdr>
            <w:top w:val="none" w:sz="0" w:space="0" w:color="auto"/>
            <w:left w:val="none" w:sz="0" w:space="0" w:color="auto"/>
            <w:bottom w:val="none" w:sz="0" w:space="0" w:color="auto"/>
            <w:right w:val="none" w:sz="0" w:space="0" w:color="auto"/>
          </w:divBdr>
        </w:div>
        <w:div w:id="810290423">
          <w:marLeft w:val="0"/>
          <w:marRight w:val="0"/>
          <w:marTop w:val="0"/>
          <w:marBottom w:val="0"/>
          <w:divBdr>
            <w:top w:val="none" w:sz="0" w:space="0" w:color="auto"/>
            <w:left w:val="none" w:sz="0" w:space="0" w:color="auto"/>
            <w:bottom w:val="none" w:sz="0" w:space="0" w:color="auto"/>
            <w:right w:val="none" w:sz="0" w:space="0" w:color="auto"/>
          </w:divBdr>
        </w:div>
        <w:div w:id="904528379">
          <w:marLeft w:val="0"/>
          <w:marRight w:val="0"/>
          <w:marTop w:val="0"/>
          <w:marBottom w:val="0"/>
          <w:divBdr>
            <w:top w:val="none" w:sz="0" w:space="0" w:color="auto"/>
            <w:left w:val="none" w:sz="0" w:space="0" w:color="auto"/>
            <w:bottom w:val="none" w:sz="0" w:space="0" w:color="auto"/>
            <w:right w:val="none" w:sz="0" w:space="0" w:color="auto"/>
          </w:divBdr>
        </w:div>
        <w:div w:id="937328103">
          <w:marLeft w:val="0"/>
          <w:marRight w:val="0"/>
          <w:marTop w:val="0"/>
          <w:marBottom w:val="0"/>
          <w:divBdr>
            <w:top w:val="none" w:sz="0" w:space="0" w:color="auto"/>
            <w:left w:val="none" w:sz="0" w:space="0" w:color="auto"/>
            <w:bottom w:val="none" w:sz="0" w:space="0" w:color="auto"/>
            <w:right w:val="none" w:sz="0" w:space="0" w:color="auto"/>
          </w:divBdr>
        </w:div>
        <w:div w:id="1070225648">
          <w:marLeft w:val="0"/>
          <w:marRight w:val="0"/>
          <w:marTop w:val="0"/>
          <w:marBottom w:val="0"/>
          <w:divBdr>
            <w:top w:val="none" w:sz="0" w:space="0" w:color="auto"/>
            <w:left w:val="none" w:sz="0" w:space="0" w:color="auto"/>
            <w:bottom w:val="none" w:sz="0" w:space="0" w:color="auto"/>
            <w:right w:val="none" w:sz="0" w:space="0" w:color="auto"/>
          </w:divBdr>
        </w:div>
        <w:div w:id="1126779613">
          <w:marLeft w:val="0"/>
          <w:marRight w:val="0"/>
          <w:marTop w:val="0"/>
          <w:marBottom w:val="0"/>
          <w:divBdr>
            <w:top w:val="none" w:sz="0" w:space="0" w:color="auto"/>
            <w:left w:val="none" w:sz="0" w:space="0" w:color="auto"/>
            <w:bottom w:val="none" w:sz="0" w:space="0" w:color="auto"/>
            <w:right w:val="none" w:sz="0" w:space="0" w:color="auto"/>
          </w:divBdr>
        </w:div>
        <w:div w:id="1199197794">
          <w:marLeft w:val="0"/>
          <w:marRight w:val="0"/>
          <w:marTop w:val="0"/>
          <w:marBottom w:val="0"/>
          <w:divBdr>
            <w:top w:val="none" w:sz="0" w:space="0" w:color="auto"/>
            <w:left w:val="none" w:sz="0" w:space="0" w:color="auto"/>
            <w:bottom w:val="none" w:sz="0" w:space="0" w:color="auto"/>
            <w:right w:val="none" w:sz="0" w:space="0" w:color="auto"/>
          </w:divBdr>
        </w:div>
        <w:div w:id="1235899882">
          <w:marLeft w:val="0"/>
          <w:marRight w:val="0"/>
          <w:marTop w:val="0"/>
          <w:marBottom w:val="0"/>
          <w:divBdr>
            <w:top w:val="none" w:sz="0" w:space="0" w:color="auto"/>
            <w:left w:val="none" w:sz="0" w:space="0" w:color="auto"/>
            <w:bottom w:val="none" w:sz="0" w:space="0" w:color="auto"/>
            <w:right w:val="none" w:sz="0" w:space="0" w:color="auto"/>
          </w:divBdr>
        </w:div>
        <w:div w:id="1298218686">
          <w:marLeft w:val="0"/>
          <w:marRight w:val="0"/>
          <w:marTop w:val="0"/>
          <w:marBottom w:val="0"/>
          <w:divBdr>
            <w:top w:val="none" w:sz="0" w:space="0" w:color="auto"/>
            <w:left w:val="none" w:sz="0" w:space="0" w:color="auto"/>
            <w:bottom w:val="none" w:sz="0" w:space="0" w:color="auto"/>
            <w:right w:val="none" w:sz="0" w:space="0" w:color="auto"/>
          </w:divBdr>
        </w:div>
        <w:div w:id="1335763274">
          <w:marLeft w:val="0"/>
          <w:marRight w:val="0"/>
          <w:marTop w:val="0"/>
          <w:marBottom w:val="0"/>
          <w:divBdr>
            <w:top w:val="none" w:sz="0" w:space="0" w:color="auto"/>
            <w:left w:val="none" w:sz="0" w:space="0" w:color="auto"/>
            <w:bottom w:val="none" w:sz="0" w:space="0" w:color="auto"/>
            <w:right w:val="none" w:sz="0" w:space="0" w:color="auto"/>
          </w:divBdr>
        </w:div>
        <w:div w:id="1360936386">
          <w:marLeft w:val="0"/>
          <w:marRight w:val="0"/>
          <w:marTop w:val="0"/>
          <w:marBottom w:val="0"/>
          <w:divBdr>
            <w:top w:val="none" w:sz="0" w:space="0" w:color="auto"/>
            <w:left w:val="none" w:sz="0" w:space="0" w:color="auto"/>
            <w:bottom w:val="none" w:sz="0" w:space="0" w:color="auto"/>
            <w:right w:val="none" w:sz="0" w:space="0" w:color="auto"/>
          </w:divBdr>
        </w:div>
        <w:div w:id="1432508671">
          <w:marLeft w:val="0"/>
          <w:marRight w:val="0"/>
          <w:marTop w:val="0"/>
          <w:marBottom w:val="0"/>
          <w:divBdr>
            <w:top w:val="none" w:sz="0" w:space="0" w:color="auto"/>
            <w:left w:val="none" w:sz="0" w:space="0" w:color="auto"/>
            <w:bottom w:val="none" w:sz="0" w:space="0" w:color="auto"/>
            <w:right w:val="none" w:sz="0" w:space="0" w:color="auto"/>
          </w:divBdr>
        </w:div>
        <w:div w:id="1621955007">
          <w:marLeft w:val="0"/>
          <w:marRight w:val="0"/>
          <w:marTop w:val="0"/>
          <w:marBottom w:val="0"/>
          <w:divBdr>
            <w:top w:val="none" w:sz="0" w:space="0" w:color="auto"/>
            <w:left w:val="none" w:sz="0" w:space="0" w:color="auto"/>
            <w:bottom w:val="none" w:sz="0" w:space="0" w:color="auto"/>
            <w:right w:val="none" w:sz="0" w:space="0" w:color="auto"/>
          </w:divBdr>
        </w:div>
        <w:div w:id="1641380621">
          <w:marLeft w:val="0"/>
          <w:marRight w:val="0"/>
          <w:marTop w:val="0"/>
          <w:marBottom w:val="0"/>
          <w:divBdr>
            <w:top w:val="none" w:sz="0" w:space="0" w:color="auto"/>
            <w:left w:val="none" w:sz="0" w:space="0" w:color="auto"/>
            <w:bottom w:val="none" w:sz="0" w:space="0" w:color="auto"/>
            <w:right w:val="none" w:sz="0" w:space="0" w:color="auto"/>
          </w:divBdr>
        </w:div>
        <w:div w:id="1649359552">
          <w:marLeft w:val="0"/>
          <w:marRight w:val="0"/>
          <w:marTop w:val="0"/>
          <w:marBottom w:val="0"/>
          <w:divBdr>
            <w:top w:val="none" w:sz="0" w:space="0" w:color="auto"/>
            <w:left w:val="none" w:sz="0" w:space="0" w:color="auto"/>
            <w:bottom w:val="none" w:sz="0" w:space="0" w:color="auto"/>
            <w:right w:val="none" w:sz="0" w:space="0" w:color="auto"/>
          </w:divBdr>
        </w:div>
        <w:div w:id="1796018855">
          <w:marLeft w:val="0"/>
          <w:marRight w:val="0"/>
          <w:marTop w:val="0"/>
          <w:marBottom w:val="0"/>
          <w:divBdr>
            <w:top w:val="none" w:sz="0" w:space="0" w:color="auto"/>
            <w:left w:val="none" w:sz="0" w:space="0" w:color="auto"/>
            <w:bottom w:val="none" w:sz="0" w:space="0" w:color="auto"/>
            <w:right w:val="none" w:sz="0" w:space="0" w:color="auto"/>
          </w:divBdr>
        </w:div>
        <w:div w:id="1800564670">
          <w:marLeft w:val="0"/>
          <w:marRight w:val="0"/>
          <w:marTop w:val="0"/>
          <w:marBottom w:val="0"/>
          <w:divBdr>
            <w:top w:val="none" w:sz="0" w:space="0" w:color="auto"/>
            <w:left w:val="none" w:sz="0" w:space="0" w:color="auto"/>
            <w:bottom w:val="none" w:sz="0" w:space="0" w:color="auto"/>
            <w:right w:val="none" w:sz="0" w:space="0" w:color="auto"/>
          </w:divBdr>
        </w:div>
        <w:div w:id="1827548095">
          <w:marLeft w:val="0"/>
          <w:marRight w:val="0"/>
          <w:marTop w:val="0"/>
          <w:marBottom w:val="0"/>
          <w:divBdr>
            <w:top w:val="none" w:sz="0" w:space="0" w:color="auto"/>
            <w:left w:val="none" w:sz="0" w:space="0" w:color="auto"/>
            <w:bottom w:val="none" w:sz="0" w:space="0" w:color="auto"/>
            <w:right w:val="none" w:sz="0" w:space="0" w:color="auto"/>
          </w:divBdr>
        </w:div>
        <w:div w:id="1864241782">
          <w:marLeft w:val="0"/>
          <w:marRight w:val="0"/>
          <w:marTop w:val="0"/>
          <w:marBottom w:val="0"/>
          <w:divBdr>
            <w:top w:val="none" w:sz="0" w:space="0" w:color="auto"/>
            <w:left w:val="none" w:sz="0" w:space="0" w:color="auto"/>
            <w:bottom w:val="none" w:sz="0" w:space="0" w:color="auto"/>
            <w:right w:val="none" w:sz="0" w:space="0" w:color="auto"/>
          </w:divBdr>
        </w:div>
        <w:div w:id="1892422587">
          <w:marLeft w:val="0"/>
          <w:marRight w:val="0"/>
          <w:marTop w:val="0"/>
          <w:marBottom w:val="0"/>
          <w:divBdr>
            <w:top w:val="none" w:sz="0" w:space="0" w:color="auto"/>
            <w:left w:val="none" w:sz="0" w:space="0" w:color="auto"/>
            <w:bottom w:val="none" w:sz="0" w:space="0" w:color="auto"/>
            <w:right w:val="none" w:sz="0" w:space="0" w:color="auto"/>
          </w:divBdr>
        </w:div>
        <w:div w:id="1965305563">
          <w:marLeft w:val="0"/>
          <w:marRight w:val="0"/>
          <w:marTop w:val="0"/>
          <w:marBottom w:val="0"/>
          <w:divBdr>
            <w:top w:val="none" w:sz="0" w:space="0" w:color="auto"/>
            <w:left w:val="none" w:sz="0" w:space="0" w:color="auto"/>
            <w:bottom w:val="none" w:sz="0" w:space="0" w:color="auto"/>
            <w:right w:val="none" w:sz="0" w:space="0" w:color="auto"/>
          </w:divBdr>
        </w:div>
        <w:div w:id="2053652611">
          <w:marLeft w:val="0"/>
          <w:marRight w:val="0"/>
          <w:marTop w:val="0"/>
          <w:marBottom w:val="0"/>
          <w:divBdr>
            <w:top w:val="none" w:sz="0" w:space="0" w:color="auto"/>
            <w:left w:val="none" w:sz="0" w:space="0" w:color="auto"/>
            <w:bottom w:val="none" w:sz="0" w:space="0" w:color="auto"/>
            <w:right w:val="none" w:sz="0" w:space="0" w:color="auto"/>
          </w:divBdr>
        </w:div>
        <w:div w:id="2099209132">
          <w:marLeft w:val="0"/>
          <w:marRight w:val="0"/>
          <w:marTop w:val="0"/>
          <w:marBottom w:val="0"/>
          <w:divBdr>
            <w:top w:val="none" w:sz="0" w:space="0" w:color="auto"/>
            <w:left w:val="none" w:sz="0" w:space="0" w:color="auto"/>
            <w:bottom w:val="none" w:sz="0" w:space="0" w:color="auto"/>
            <w:right w:val="none" w:sz="0" w:space="0" w:color="auto"/>
          </w:divBdr>
        </w:div>
      </w:divsChild>
    </w:div>
    <w:div w:id="344133483">
      <w:bodyDiv w:val="1"/>
      <w:marLeft w:val="0"/>
      <w:marRight w:val="0"/>
      <w:marTop w:val="0"/>
      <w:marBottom w:val="0"/>
      <w:divBdr>
        <w:top w:val="none" w:sz="0" w:space="0" w:color="auto"/>
        <w:left w:val="none" w:sz="0" w:space="0" w:color="auto"/>
        <w:bottom w:val="none" w:sz="0" w:space="0" w:color="auto"/>
        <w:right w:val="none" w:sz="0" w:space="0" w:color="auto"/>
      </w:divBdr>
      <w:divsChild>
        <w:div w:id="390689100">
          <w:marLeft w:val="0"/>
          <w:marRight w:val="0"/>
          <w:marTop w:val="0"/>
          <w:marBottom w:val="0"/>
          <w:divBdr>
            <w:top w:val="none" w:sz="0" w:space="0" w:color="auto"/>
            <w:left w:val="none" w:sz="0" w:space="0" w:color="auto"/>
            <w:bottom w:val="none" w:sz="0" w:space="0" w:color="auto"/>
            <w:right w:val="none" w:sz="0" w:space="0" w:color="auto"/>
          </w:divBdr>
        </w:div>
        <w:div w:id="1187329729">
          <w:marLeft w:val="0"/>
          <w:marRight w:val="0"/>
          <w:marTop w:val="0"/>
          <w:marBottom w:val="0"/>
          <w:divBdr>
            <w:top w:val="none" w:sz="0" w:space="0" w:color="auto"/>
            <w:left w:val="none" w:sz="0" w:space="0" w:color="auto"/>
            <w:bottom w:val="none" w:sz="0" w:space="0" w:color="auto"/>
            <w:right w:val="none" w:sz="0" w:space="0" w:color="auto"/>
          </w:divBdr>
        </w:div>
        <w:div w:id="1570115269">
          <w:marLeft w:val="0"/>
          <w:marRight w:val="0"/>
          <w:marTop w:val="0"/>
          <w:marBottom w:val="0"/>
          <w:divBdr>
            <w:top w:val="none" w:sz="0" w:space="0" w:color="auto"/>
            <w:left w:val="none" w:sz="0" w:space="0" w:color="auto"/>
            <w:bottom w:val="none" w:sz="0" w:space="0" w:color="auto"/>
            <w:right w:val="none" w:sz="0" w:space="0" w:color="auto"/>
          </w:divBdr>
        </w:div>
        <w:div w:id="1611086422">
          <w:marLeft w:val="0"/>
          <w:marRight w:val="0"/>
          <w:marTop w:val="0"/>
          <w:marBottom w:val="0"/>
          <w:divBdr>
            <w:top w:val="none" w:sz="0" w:space="0" w:color="auto"/>
            <w:left w:val="none" w:sz="0" w:space="0" w:color="auto"/>
            <w:bottom w:val="none" w:sz="0" w:space="0" w:color="auto"/>
            <w:right w:val="none" w:sz="0" w:space="0" w:color="auto"/>
          </w:divBdr>
        </w:div>
        <w:div w:id="1697072542">
          <w:marLeft w:val="0"/>
          <w:marRight w:val="0"/>
          <w:marTop w:val="0"/>
          <w:marBottom w:val="0"/>
          <w:divBdr>
            <w:top w:val="none" w:sz="0" w:space="0" w:color="auto"/>
            <w:left w:val="none" w:sz="0" w:space="0" w:color="auto"/>
            <w:bottom w:val="none" w:sz="0" w:space="0" w:color="auto"/>
            <w:right w:val="none" w:sz="0" w:space="0" w:color="auto"/>
          </w:divBdr>
        </w:div>
      </w:divsChild>
    </w:div>
    <w:div w:id="356125441">
      <w:bodyDiv w:val="1"/>
      <w:marLeft w:val="0"/>
      <w:marRight w:val="0"/>
      <w:marTop w:val="0"/>
      <w:marBottom w:val="0"/>
      <w:divBdr>
        <w:top w:val="none" w:sz="0" w:space="0" w:color="auto"/>
        <w:left w:val="none" w:sz="0" w:space="0" w:color="auto"/>
        <w:bottom w:val="none" w:sz="0" w:space="0" w:color="auto"/>
        <w:right w:val="none" w:sz="0" w:space="0" w:color="auto"/>
      </w:divBdr>
    </w:div>
    <w:div w:id="571431426">
      <w:bodyDiv w:val="1"/>
      <w:marLeft w:val="0"/>
      <w:marRight w:val="0"/>
      <w:marTop w:val="0"/>
      <w:marBottom w:val="0"/>
      <w:divBdr>
        <w:top w:val="none" w:sz="0" w:space="0" w:color="auto"/>
        <w:left w:val="none" w:sz="0" w:space="0" w:color="auto"/>
        <w:bottom w:val="none" w:sz="0" w:space="0" w:color="auto"/>
        <w:right w:val="none" w:sz="0" w:space="0" w:color="auto"/>
      </w:divBdr>
      <w:divsChild>
        <w:div w:id="46422820">
          <w:marLeft w:val="0"/>
          <w:marRight w:val="0"/>
          <w:marTop w:val="0"/>
          <w:marBottom w:val="0"/>
          <w:divBdr>
            <w:top w:val="none" w:sz="0" w:space="0" w:color="auto"/>
            <w:left w:val="none" w:sz="0" w:space="0" w:color="auto"/>
            <w:bottom w:val="none" w:sz="0" w:space="0" w:color="auto"/>
            <w:right w:val="none" w:sz="0" w:space="0" w:color="auto"/>
          </w:divBdr>
        </w:div>
        <w:div w:id="254174405">
          <w:marLeft w:val="0"/>
          <w:marRight w:val="0"/>
          <w:marTop w:val="0"/>
          <w:marBottom w:val="0"/>
          <w:divBdr>
            <w:top w:val="none" w:sz="0" w:space="0" w:color="auto"/>
            <w:left w:val="none" w:sz="0" w:space="0" w:color="auto"/>
            <w:bottom w:val="none" w:sz="0" w:space="0" w:color="auto"/>
            <w:right w:val="none" w:sz="0" w:space="0" w:color="auto"/>
          </w:divBdr>
        </w:div>
        <w:div w:id="619072614">
          <w:marLeft w:val="0"/>
          <w:marRight w:val="0"/>
          <w:marTop w:val="0"/>
          <w:marBottom w:val="0"/>
          <w:divBdr>
            <w:top w:val="none" w:sz="0" w:space="0" w:color="auto"/>
            <w:left w:val="none" w:sz="0" w:space="0" w:color="auto"/>
            <w:bottom w:val="none" w:sz="0" w:space="0" w:color="auto"/>
            <w:right w:val="none" w:sz="0" w:space="0" w:color="auto"/>
          </w:divBdr>
        </w:div>
        <w:div w:id="635259402">
          <w:marLeft w:val="0"/>
          <w:marRight w:val="0"/>
          <w:marTop w:val="0"/>
          <w:marBottom w:val="0"/>
          <w:divBdr>
            <w:top w:val="none" w:sz="0" w:space="0" w:color="auto"/>
            <w:left w:val="none" w:sz="0" w:space="0" w:color="auto"/>
            <w:bottom w:val="none" w:sz="0" w:space="0" w:color="auto"/>
            <w:right w:val="none" w:sz="0" w:space="0" w:color="auto"/>
          </w:divBdr>
        </w:div>
        <w:div w:id="639579734">
          <w:marLeft w:val="0"/>
          <w:marRight w:val="0"/>
          <w:marTop w:val="0"/>
          <w:marBottom w:val="0"/>
          <w:divBdr>
            <w:top w:val="none" w:sz="0" w:space="0" w:color="auto"/>
            <w:left w:val="none" w:sz="0" w:space="0" w:color="auto"/>
            <w:bottom w:val="none" w:sz="0" w:space="0" w:color="auto"/>
            <w:right w:val="none" w:sz="0" w:space="0" w:color="auto"/>
          </w:divBdr>
        </w:div>
        <w:div w:id="742607922">
          <w:marLeft w:val="0"/>
          <w:marRight w:val="0"/>
          <w:marTop w:val="0"/>
          <w:marBottom w:val="0"/>
          <w:divBdr>
            <w:top w:val="none" w:sz="0" w:space="0" w:color="auto"/>
            <w:left w:val="none" w:sz="0" w:space="0" w:color="auto"/>
            <w:bottom w:val="none" w:sz="0" w:space="0" w:color="auto"/>
            <w:right w:val="none" w:sz="0" w:space="0" w:color="auto"/>
          </w:divBdr>
        </w:div>
        <w:div w:id="781345684">
          <w:marLeft w:val="0"/>
          <w:marRight w:val="0"/>
          <w:marTop w:val="0"/>
          <w:marBottom w:val="0"/>
          <w:divBdr>
            <w:top w:val="none" w:sz="0" w:space="0" w:color="auto"/>
            <w:left w:val="none" w:sz="0" w:space="0" w:color="auto"/>
            <w:bottom w:val="none" w:sz="0" w:space="0" w:color="auto"/>
            <w:right w:val="none" w:sz="0" w:space="0" w:color="auto"/>
          </w:divBdr>
        </w:div>
        <w:div w:id="1082524592">
          <w:marLeft w:val="0"/>
          <w:marRight w:val="0"/>
          <w:marTop w:val="0"/>
          <w:marBottom w:val="0"/>
          <w:divBdr>
            <w:top w:val="none" w:sz="0" w:space="0" w:color="auto"/>
            <w:left w:val="none" w:sz="0" w:space="0" w:color="auto"/>
            <w:bottom w:val="none" w:sz="0" w:space="0" w:color="auto"/>
            <w:right w:val="none" w:sz="0" w:space="0" w:color="auto"/>
          </w:divBdr>
        </w:div>
        <w:div w:id="1114523583">
          <w:marLeft w:val="0"/>
          <w:marRight w:val="0"/>
          <w:marTop w:val="0"/>
          <w:marBottom w:val="0"/>
          <w:divBdr>
            <w:top w:val="none" w:sz="0" w:space="0" w:color="auto"/>
            <w:left w:val="none" w:sz="0" w:space="0" w:color="auto"/>
            <w:bottom w:val="none" w:sz="0" w:space="0" w:color="auto"/>
            <w:right w:val="none" w:sz="0" w:space="0" w:color="auto"/>
          </w:divBdr>
        </w:div>
        <w:div w:id="1306546425">
          <w:marLeft w:val="0"/>
          <w:marRight w:val="0"/>
          <w:marTop w:val="0"/>
          <w:marBottom w:val="0"/>
          <w:divBdr>
            <w:top w:val="none" w:sz="0" w:space="0" w:color="auto"/>
            <w:left w:val="none" w:sz="0" w:space="0" w:color="auto"/>
            <w:bottom w:val="none" w:sz="0" w:space="0" w:color="auto"/>
            <w:right w:val="none" w:sz="0" w:space="0" w:color="auto"/>
          </w:divBdr>
        </w:div>
        <w:div w:id="1365714941">
          <w:marLeft w:val="0"/>
          <w:marRight w:val="0"/>
          <w:marTop w:val="0"/>
          <w:marBottom w:val="0"/>
          <w:divBdr>
            <w:top w:val="none" w:sz="0" w:space="0" w:color="auto"/>
            <w:left w:val="none" w:sz="0" w:space="0" w:color="auto"/>
            <w:bottom w:val="none" w:sz="0" w:space="0" w:color="auto"/>
            <w:right w:val="none" w:sz="0" w:space="0" w:color="auto"/>
          </w:divBdr>
        </w:div>
        <w:div w:id="1410149527">
          <w:marLeft w:val="0"/>
          <w:marRight w:val="0"/>
          <w:marTop w:val="0"/>
          <w:marBottom w:val="0"/>
          <w:divBdr>
            <w:top w:val="none" w:sz="0" w:space="0" w:color="auto"/>
            <w:left w:val="none" w:sz="0" w:space="0" w:color="auto"/>
            <w:bottom w:val="none" w:sz="0" w:space="0" w:color="auto"/>
            <w:right w:val="none" w:sz="0" w:space="0" w:color="auto"/>
          </w:divBdr>
        </w:div>
        <w:div w:id="1725911934">
          <w:marLeft w:val="0"/>
          <w:marRight w:val="0"/>
          <w:marTop w:val="0"/>
          <w:marBottom w:val="0"/>
          <w:divBdr>
            <w:top w:val="none" w:sz="0" w:space="0" w:color="auto"/>
            <w:left w:val="none" w:sz="0" w:space="0" w:color="auto"/>
            <w:bottom w:val="none" w:sz="0" w:space="0" w:color="auto"/>
            <w:right w:val="none" w:sz="0" w:space="0" w:color="auto"/>
          </w:divBdr>
        </w:div>
        <w:div w:id="1751193793">
          <w:marLeft w:val="0"/>
          <w:marRight w:val="0"/>
          <w:marTop w:val="0"/>
          <w:marBottom w:val="0"/>
          <w:divBdr>
            <w:top w:val="none" w:sz="0" w:space="0" w:color="auto"/>
            <w:left w:val="none" w:sz="0" w:space="0" w:color="auto"/>
            <w:bottom w:val="none" w:sz="0" w:space="0" w:color="auto"/>
            <w:right w:val="none" w:sz="0" w:space="0" w:color="auto"/>
          </w:divBdr>
        </w:div>
        <w:div w:id="2094544738">
          <w:marLeft w:val="0"/>
          <w:marRight w:val="0"/>
          <w:marTop w:val="0"/>
          <w:marBottom w:val="0"/>
          <w:divBdr>
            <w:top w:val="none" w:sz="0" w:space="0" w:color="auto"/>
            <w:left w:val="none" w:sz="0" w:space="0" w:color="auto"/>
            <w:bottom w:val="none" w:sz="0" w:space="0" w:color="auto"/>
            <w:right w:val="none" w:sz="0" w:space="0" w:color="auto"/>
          </w:divBdr>
        </w:div>
      </w:divsChild>
    </w:div>
    <w:div w:id="583538612">
      <w:bodyDiv w:val="1"/>
      <w:marLeft w:val="0"/>
      <w:marRight w:val="0"/>
      <w:marTop w:val="0"/>
      <w:marBottom w:val="0"/>
      <w:divBdr>
        <w:top w:val="none" w:sz="0" w:space="0" w:color="auto"/>
        <w:left w:val="none" w:sz="0" w:space="0" w:color="auto"/>
        <w:bottom w:val="none" w:sz="0" w:space="0" w:color="auto"/>
        <w:right w:val="none" w:sz="0" w:space="0" w:color="auto"/>
      </w:divBdr>
      <w:divsChild>
        <w:div w:id="191312159">
          <w:marLeft w:val="0"/>
          <w:marRight w:val="0"/>
          <w:marTop w:val="0"/>
          <w:marBottom w:val="0"/>
          <w:divBdr>
            <w:top w:val="none" w:sz="0" w:space="0" w:color="auto"/>
            <w:left w:val="none" w:sz="0" w:space="0" w:color="auto"/>
            <w:bottom w:val="none" w:sz="0" w:space="0" w:color="auto"/>
            <w:right w:val="none" w:sz="0" w:space="0" w:color="auto"/>
          </w:divBdr>
        </w:div>
        <w:div w:id="241108360">
          <w:marLeft w:val="0"/>
          <w:marRight w:val="0"/>
          <w:marTop w:val="0"/>
          <w:marBottom w:val="0"/>
          <w:divBdr>
            <w:top w:val="none" w:sz="0" w:space="0" w:color="auto"/>
            <w:left w:val="none" w:sz="0" w:space="0" w:color="auto"/>
            <w:bottom w:val="none" w:sz="0" w:space="0" w:color="auto"/>
            <w:right w:val="none" w:sz="0" w:space="0" w:color="auto"/>
          </w:divBdr>
        </w:div>
        <w:div w:id="311250491">
          <w:marLeft w:val="0"/>
          <w:marRight w:val="0"/>
          <w:marTop w:val="0"/>
          <w:marBottom w:val="0"/>
          <w:divBdr>
            <w:top w:val="none" w:sz="0" w:space="0" w:color="auto"/>
            <w:left w:val="none" w:sz="0" w:space="0" w:color="auto"/>
            <w:bottom w:val="none" w:sz="0" w:space="0" w:color="auto"/>
            <w:right w:val="none" w:sz="0" w:space="0" w:color="auto"/>
          </w:divBdr>
        </w:div>
        <w:div w:id="354042021">
          <w:marLeft w:val="0"/>
          <w:marRight w:val="0"/>
          <w:marTop w:val="0"/>
          <w:marBottom w:val="0"/>
          <w:divBdr>
            <w:top w:val="none" w:sz="0" w:space="0" w:color="auto"/>
            <w:left w:val="none" w:sz="0" w:space="0" w:color="auto"/>
            <w:bottom w:val="none" w:sz="0" w:space="0" w:color="auto"/>
            <w:right w:val="none" w:sz="0" w:space="0" w:color="auto"/>
          </w:divBdr>
        </w:div>
        <w:div w:id="376470134">
          <w:marLeft w:val="0"/>
          <w:marRight w:val="0"/>
          <w:marTop w:val="0"/>
          <w:marBottom w:val="0"/>
          <w:divBdr>
            <w:top w:val="none" w:sz="0" w:space="0" w:color="auto"/>
            <w:left w:val="none" w:sz="0" w:space="0" w:color="auto"/>
            <w:bottom w:val="none" w:sz="0" w:space="0" w:color="auto"/>
            <w:right w:val="none" w:sz="0" w:space="0" w:color="auto"/>
          </w:divBdr>
        </w:div>
        <w:div w:id="441807546">
          <w:marLeft w:val="0"/>
          <w:marRight w:val="0"/>
          <w:marTop w:val="0"/>
          <w:marBottom w:val="0"/>
          <w:divBdr>
            <w:top w:val="none" w:sz="0" w:space="0" w:color="auto"/>
            <w:left w:val="none" w:sz="0" w:space="0" w:color="auto"/>
            <w:bottom w:val="none" w:sz="0" w:space="0" w:color="auto"/>
            <w:right w:val="none" w:sz="0" w:space="0" w:color="auto"/>
          </w:divBdr>
        </w:div>
        <w:div w:id="548037800">
          <w:marLeft w:val="0"/>
          <w:marRight w:val="0"/>
          <w:marTop w:val="0"/>
          <w:marBottom w:val="0"/>
          <w:divBdr>
            <w:top w:val="none" w:sz="0" w:space="0" w:color="auto"/>
            <w:left w:val="none" w:sz="0" w:space="0" w:color="auto"/>
            <w:bottom w:val="none" w:sz="0" w:space="0" w:color="auto"/>
            <w:right w:val="none" w:sz="0" w:space="0" w:color="auto"/>
          </w:divBdr>
        </w:div>
        <w:div w:id="563178193">
          <w:marLeft w:val="0"/>
          <w:marRight w:val="0"/>
          <w:marTop w:val="0"/>
          <w:marBottom w:val="0"/>
          <w:divBdr>
            <w:top w:val="none" w:sz="0" w:space="0" w:color="auto"/>
            <w:left w:val="none" w:sz="0" w:space="0" w:color="auto"/>
            <w:bottom w:val="none" w:sz="0" w:space="0" w:color="auto"/>
            <w:right w:val="none" w:sz="0" w:space="0" w:color="auto"/>
          </w:divBdr>
        </w:div>
        <w:div w:id="610475212">
          <w:marLeft w:val="0"/>
          <w:marRight w:val="0"/>
          <w:marTop w:val="0"/>
          <w:marBottom w:val="0"/>
          <w:divBdr>
            <w:top w:val="none" w:sz="0" w:space="0" w:color="auto"/>
            <w:left w:val="none" w:sz="0" w:space="0" w:color="auto"/>
            <w:bottom w:val="none" w:sz="0" w:space="0" w:color="auto"/>
            <w:right w:val="none" w:sz="0" w:space="0" w:color="auto"/>
          </w:divBdr>
        </w:div>
        <w:div w:id="702247337">
          <w:marLeft w:val="0"/>
          <w:marRight w:val="0"/>
          <w:marTop w:val="0"/>
          <w:marBottom w:val="0"/>
          <w:divBdr>
            <w:top w:val="none" w:sz="0" w:space="0" w:color="auto"/>
            <w:left w:val="none" w:sz="0" w:space="0" w:color="auto"/>
            <w:bottom w:val="none" w:sz="0" w:space="0" w:color="auto"/>
            <w:right w:val="none" w:sz="0" w:space="0" w:color="auto"/>
          </w:divBdr>
        </w:div>
        <w:div w:id="749888213">
          <w:marLeft w:val="0"/>
          <w:marRight w:val="0"/>
          <w:marTop w:val="0"/>
          <w:marBottom w:val="0"/>
          <w:divBdr>
            <w:top w:val="none" w:sz="0" w:space="0" w:color="auto"/>
            <w:left w:val="none" w:sz="0" w:space="0" w:color="auto"/>
            <w:bottom w:val="none" w:sz="0" w:space="0" w:color="auto"/>
            <w:right w:val="none" w:sz="0" w:space="0" w:color="auto"/>
          </w:divBdr>
        </w:div>
        <w:div w:id="792334788">
          <w:marLeft w:val="0"/>
          <w:marRight w:val="0"/>
          <w:marTop w:val="0"/>
          <w:marBottom w:val="0"/>
          <w:divBdr>
            <w:top w:val="none" w:sz="0" w:space="0" w:color="auto"/>
            <w:left w:val="none" w:sz="0" w:space="0" w:color="auto"/>
            <w:bottom w:val="none" w:sz="0" w:space="0" w:color="auto"/>
            <w:right w:val="none" w:sz="0" w:space="0" w:color="auto"/>
          </w:divBdr>
        </w:div>
        <w:div w:id="797146726">
          <w:marLeft w:val="0"/>
          <w:marRight w:val="0"/>
          <w:marTop w:val="0"/>
          <w:marBottom w:val="0"/>
          <w:divBdr>
            <w:top w:val="none" w:sz="0" w:space="0" w:color="auto"/>
            <w:left w:val="none" w:sz="0" w:space="0" w:color="auto"/>
            <w:bottom w:val="none" w:sz="0" w:space="0" w:color="auto"/>
            <w:right w:val="none" w:sz="0" w:space="0" w:color="auto"/>
          </w:divBdr>
        </w:div>
        <w:div w:id="977609552">
          <w:marLeft w:val="0"/>
          <w:marRight w:val="0"/>
          <w:marTop w:val="0"/>
          <w:marBottom w:val="0"/>
          <w:divBdr>
            <w:top w:val="none" w:sz="0" w:space="0" w:color="auto"/>
            <w:left w:val="none" w:sz="0" w:space="0" w:color="auto"/>
            <w:bottom w:val="none" w:sz="0" w:space="0" w:color="auto"/>
            <w:right w:val="none" w:sz="0" w:space="0" w:color="auto"/>
          </w:divBdr>
        </w:div>
        <w:div w:id="996419786">
          <w:marLeft w:val="0"/>
          <w:marRight w:val="0"/>
          <w:marTop w:val="0"/>
          <w:marBottom w:val="0"/>
          <w:divBdr>
            <w:top w:val="none" w:sz="0" w:space="0" w:color="auto"/>
            <w:left w:val="none" w:sz="0" w:space="0" w:color="auto"/>
            <w:bottom w:val="none" w:sz="0" w:space="0" w:color="auto"/>
            <w:right w:val="none" w:sz="0" w:space="0" w:color="auto"/>
          </w:divBdr>
        </w:div>
        <w:div w:id="998776504">
          <w:marLeft w:val="0"/>
          <w:marRight w:val="0"/>
          <w:marTop w:val="0"/>
          <w:marBottom w:val="0"/>
          <w:divBdr>
            <w:top w:val="none" w:sz="0" w:space="0" w:color="auto"/>
            <w:left w:val="none" w:sz="0" w:space="0" w:color="auto"/>
            <w:bottom w:val="none" w:sz="0" w:space="0" w:color="auto"/>
            <w:right w:val="none" w:sz="0" w:space="0" w:color="auto"/>
          </w:divBdr>
        </w:div>
        <w:div w:id="999230156">
          <w:marLeft w:val="0"/>
          <w:marRight w:val="0"/>
          <w:marTop w:val="0"/>
          <w:marBottom w:val="0"/>
          <w:divBdr>
            <w:top w:val="none" w:sz="0" w:space="0" w:color="auto"/>
            <w:left w:val="none" w:sz="0" w:space="0" w:color="auto"/>
            <w:bottom w:val="none" w:sz="0" w:space="0" w:color="auto"/>
            <w:right w:val="none" w:sz="0" w:space="0" w:color="auto"/>
          </w:divBdr>
        </w:div>
        <w:div w:id="1067528772">
          <w:marLeft w:val="0"/>
          <w:marRight w:val="0"/>
          <w:marTop w:val="0"/>
          <w:marBottom w:val="0"/>
          <w:divBdr>
            <w:top w:val="none" w:sz="0" w:space="0" w:color="auto"/>
            <w:left w:val="none" w:sz="0" w:space="0" w:color="auto"/>
            <w:bottom w:val="none" w:sz="0" w:space="0" w:color="auto"/>
            <w:right w:val="none" w:sz="0" w:space="0" w:color="auto"/>
          </w:divBdr>
        </w:div>
        <w:div w:id="1070346772">
          <w:marLeft w:val="0"/>
          <w:marRight w:val="0"/>
          <w:marTop w:val="0"/>
          <w:marBottom w:val="0"/>
          <w:divBdr>
            <w:top w:val="none" w:sz="0" w:space="0" w:color="auto"/>
            <w:left w:val="none" w:sz="0" w:space="0" w:color="auto"/>
            <w:bottom w:val="none" w:sz="0" w:space="0" w:color="auto"/>
            <w:right w:val="none" w:sz="0" w:space="0" w:color="auto"/>
          </w:divBdr>
        </w:div>
        <w:div w:id="1117259818">
          <w:marLeft w:val="0"/>
          <w:marRight w:val="0"/>
          <w:marTop w:val="0"/>
          <w:marBottom w:val="0"/>
          <w:divBdr>
            <w:top w:val="none" w:sz="0" w:space="0" w:color="auto"/>
            <w:left w:val="none" w:sz="0" w:space="0" w:color="auto"/>
            <w:bottom w:val="none" w:sz="0" w:space="0" w:color="auto"/>
            <w:right w:val="none" w:sz="0" w:space="0" w:color="auto"/>
          </w:divBdr>
        </w:div>
        <w:div w:id="1176112897">
          <w:marLeft w:val="0"/>
          <w:marRight w:val="0"/>
          <w:marTop w:val="0"/>
          <w:marBottom w:val="0"/>
          <w:divBdr>
            <w:top w:val="none" w:sz="0" w:space="0" w:color="auto"/>
            <w:left w:val="none" w:sz="0" w:space="0" w:color="auto"/>
            <w:bottom w:val="none" w:sz="0" w:space="0" w:color="auto"/>
            <w:right w:val="none" w:sz="0" w:space="0" w:color="auto"/>
          </w:divBdr>
        </w:div>
        <w:div w:id="1241476466">
          <w:marLeft w:val="0"/>
          <w:marRight w:val="0"/>
          <w:marTop w:val="0"/>
          <w:marBottom w:val="0"/>
          <w:divBdr>
            <w:top w:val="none" w:sz="0" w:space="0" w:color="auto"/>
            <w:left w:val="none" w:sz="0" w:space="0" w:color="auto"/>
            <w:bottom w:val="none" w:sz="0" w:space="0" w:color="auto"/>
            <w:right w:val="none" w:sz="0" w:space="0" w:color="auto"/>
          </w:divBdr>
        </w:div>
        <w:div w:id="1317610178">
          <w:marLeft w:val="0"/>
          <w:marRight w:val="0"/>
          <w:marTop w:val="0"/>
          <w:marBottom w:val="0"/>
          <w:divBdr>
            <w:top w:val="none" w:sz="0" w:space="0" w:color="auto"/>
            <w:left w:val="none" w:sz="0" w:space="0" w:color="auto"/>
            <w:bottom w:val="none" w:sz="0" w:space="0" w:color="auto"/>
            <w:right w:val="none" w:sz="0" w:space="0" w:color="auto"/>
          </w:divBdr>
        </w:div>
        <w:div w:id="1378623788">
          <w:marLeft w:val="0"/>
          <w:marRight w:val="0"/>
          <w:marTop w:val="0"/>
          <w:marBottom w:val="0"/>
          <w:divBdr>
            <w:top w:val="none" w:sz="0" w:space="0" w:color="auto"/>
            <w:left w:val="none" w:sz="0" w:space="0" w:color="auto"/>
            <w:bottom w:val="none" w:sz="0" w:space="0" w:color="auto"/>
            <w:right w:val="none" w:sz="0" w:space="0" w:color="auto"/>
          </w:divBdr>
        </w:div>
        <w:div w:id="1460682895">
          <w:marLeft w:val="0"/>
          <w:marRight w:val="0"/>
          <w:marTop w:val="0"/>
          <w:marBottom w:val="0"/>
          <w:divBdr>
            <w:top w:val="none" w:sz="0" w:space="0" w:color="auto"/>
            <w:left w:val="none" w:sz="0" w:space="0" w:color="auto"/>
            <w:bottom w:val="none" w:sz="0" w:space="0" w:color="auto"/>
            <w:right w:val="none" w:sz="0" w:space="0" w:color="auto"/>
          </w:divBdr>
        </w:div>
        <w:div w:id="1694649388">
          <w:marLeft w:val="0"/>
          <w:marRight w:val="0"/>
          <w:marTop w:val="0"/>
          <w:marBottom w:val="0"/>
          <w:divBdr>
            <w:top w:val="none" w:sz="0" w:space="0" w:color="auto"/>
            <w:left w:val="none" w:sz="0" w:space="0" w:color="auto"/>
            <w:bottom w:val="none" w:sz="0" w:space="0" w:color="auto"/>
            <w:right w:val="none" w:sz="0" w:space="0" w:color="auto"/>
          </w:divBdr>
        </w:div>
        <w:div w:id="1772237141">
          <w:marLeft w:val="0"/>
          <w:marRight w:val="0"/>
          <w:marTop w:val="0"/>
          <w:marBottom w:val="0"/>
          <w:divBdr>
            <w:top w:val="none" w:sz="0" w:space="0" w:color="auto"/>
            <w:left w:val="none" w:sz="0" w:space="0" w:color="auto"/>
            <w:bottom w:val="none" w:sz="0" w:space="0" w:color="auto"/>
            <w:right w:val="none" w:sz="0" w:space="0" w:color="auto"/>
          </w:divBdr>
        </w:div>
        <w:div w:id="1841893079">
          <w:marLeft w:val="0"/>
          <w:marRight w:val="0"/>
          <w:marTop w:val="0"/>
          <w:marBottom w:val="0"/>
          <w:divBdr>
            <w:top w:val="none" w:sz="0" w:space="0" w:color="auto"/>
            <w:left w:val="none" w:sz="0" w:space="0" w:color="auto"/>
            <w:bottom w:val="none" w:sz="0" w:space="0" w:color="auto"/>
            <w:right w:val="none" w:sz="0" w:space="0" w:color="auto"/>
          </w:divBdr>
        </w:div>
        <w:div w:id="1857187138">
          <w:marLeft w:val="0"/>
          <w:marRight w:val="0"/>
          <w:marTop w:val="0"/>
          <w:marBottom w:val="0"/>
          <w:divBdr>
            <w:top w:val="none" w:sz="0" w:space="0" w:color="auto"/>
            <w:left w:val="none" w:sz="0" w:space="0" w:color="auto"/>
            <w:bottom w:val="none" w:sz="0" w:space="0" w:color="auto"/>
            <w:right w:val="none" w:sz="0" w:space="0" w:color="auto"/>
          </w:divBdr>
        </w:div>
        <w:div w:id="1900746261">
          <w:marLeft w:val="0"/>
          <w:marRight w:val="0"/>
          <w:marTop w:val="0"/>
          <w:marBottom w:val="0"/>
          <w:divBdr>
            <w:top w:val="none" w:sz="0" w:space="0" w:color="auto"/>
            <w:left w:val="none" w:sz="0" w:space="0" w:color="auto"/>
            <w:bottom w:val="none" w:sz="0" w:space="0" w:color="auto"/>
            <w:right w:val="none" w:sz="0" w:space="0" w:color="auto"/>
          </w:divBdr>
        </w:div>
        <w:div w:id="1909146746">
          <w:marLeft w:val="0"/>
          <w:marRight w:val="0"/>
          <w:marTop w:val="0"/>
          <w:marBottom w:val="0"/>
          <w:divBdr>
            <w:top w:val="none" w:sz="0" w:space="0" w:color="auto"/>
            <w:left w:val="none" w:sz="0" w:space="0" w:color="auto"/>
            <w:bottom w:val="none" w:sz="0" w:space="0" w:color="auto"/>
            <w:right w:val="none" w:sz="0" w:space="0" w:color="auto"/>
          </w:divBdr>
        </w:div>
        <w:div w:id="1975671041">
          <w:marLeft w:val="0"/>
          <w:marRight w:val="0"/>
          <w:marTop w:val="0"/>
          <w:marBottom w:val="0"/>
          <w:divBdr>
            <w:top w:val="none" w:sz="0" w:space="0" w:color="auto"/>
            <w:left w:val="none" w:sz="0" w:space="0" w:color="auto"/>
            <w:bottom w:val="none" w:sz="0" w:space="0" w:color="auto"/>
            <w:right w:val="none" w:sz="0" w:space="0" w:color="auto"/>
          </w:divBdr>
        </w:div>
        <w:div w:id="2000452470">
          <w:marLeft w:val="0"/>
          <w:marRight w:val="0"/>
          <w:marTop w:val="0"/>
          <w:marBottom w:val="0"/>
          <w:divBdr>
            <w:top w:val="none" w:sz="0" w:space="0" w:color="auto"/>
            <w:left w:val="none" w:sz="0" w:space="0" w:color="auto"/>
            <w:bottom w:val="none" w:sz="0" w:space="0" w:color="auto"/>
            <w:right w:val="none" w:sz="0" w:space="0" w:color="auto"/>
          </w:divBdr>
        </w:div>
        <w:div w:id="2094156678">
          <w:marLeft w:val="0"/>
          <w:marRight w:val="0"/>
          <w:marTop w:val="0"/>
          <w:marBottom w:val="0"/>
          <w:divBdr>
            <w:top w:val="none" w:sz="0" w:space="0" w:color="auto"/>
            <w:left w:val="none" w:sz="0" w:space="0" w:color="auto"/>
            <w:bottom w:val="none" w:sz="0" w:space="0" w:color="auto"/>
            <w:right w:val="none" w:sz="0" w:space="0" w:color="auto"/>
          </w:divBdr>
        </w:div>
      </w:divsChild>
    </w:div>
    <w:div w:id="600533529">
      <w:bodyDiv w:val="1"/>
      <w:marLeft w:val="0"/>
      <w:marRight w:val="0"/>
      <w:marTop w:val="0"/>
      <w:marBottom w:val="0"/>
      <w:divBdr>
        <w:top w:val="none" w:sz="0" w:space="0" w:color="auto"/>
        <w:left w:val="none" w:sz="0" w:space="0" w:color="auto"/>
        <w:bottom w:val="none" w:sz="0" w:space="0" w:color="auto"/>
        <w:right w:val="none" w:sz="0" w:space="0" w:color="auto"/>
      </w:divBdr>
    </w:div>
    <w:div w:id="642737568">
      <w:bodyDiv w:val="1"/>
      <w:marLeft w:val="0"/>
      <w:marRight w:val="0"/>
      <w:marTop w:val="0"/>
      <w:marBottom w:val="0"/>
      <w:divBdr>
        <w:top w:val="none" w:sz="0" w:space="0" w:color="auto"/>
        <w:left w:val="none" w:sz="0" w:space="0" w:color="auto"/>
        <w:bottom w:val="none" w:sz="0" w:space="0" w:color="auto"/>
        <w:right w:val="none" w:sz="0" w:space="0" w:color="auto"/>
      </w:divBdr>
      <w:divsChild>
        <w:div w:id="1825658459">
          <w:marLeft w:val="0"/>
          <w:marRight w:val="0"/>
          <w:marTop w:val="0"/>
          <w:marBottom w:val="0"/>
          <w:divBdr>
            <w:top w:val="none" w:sz="0" w:space="0" w:color="auto"/>
            <w:left w:val="none" w:sz="0" w:space="0" w:color="auto"/>
            <w:bottom w:val="none" w:sz="0" w:space="0" w:color="auto"/>
            <w:right w:val="none" w:sz="0" w:space="0" w:color="auto"/>
          </w:divBdr>
        </w:div>
        <w:div w:id="277883428">
          <w:marLeft w:val="0"/>
          <w:marRight w:val="0"/>
          <w:marTop w:val="0"/>
          <w:marBottom w:val="0"/>
          <w:divBdr>
            <w:top w:val="none" w:sz="0" w:space="0" w:color="auto"/>
            <w:left w:val="none" w:sz="0" w:space="0" w:color="auto"/>
            <w:bottom w:val="none" w:sz="0" w:space="0" w:color="auto"/>
            <w:right w:val="none" w:sz="0" w:space="0" w:color="auto"/>
          </w:divBdr>
        </w:div>
        <w:div w:id="367069500">
          <w:marLeft w:val="0"/>
          <w:marRight w:val="0"/>
          <w:marTop w:val="0"/>
          <w:marBottom w:val="0"/>
          <w:divBdr>
            <w:top w:val="none" w:sz="0" w:space="0" w:color="auto"/>
            <w:left w:val="none" w:sz="0" w:space="0" w:color="auto"/>
            <w:bottom w:val="none" w:sz="0" w:space="0" w:color="auto"/>
            <w:right w:val="none" w:sz="0" w:space="0" w:color="auto"/>
          </w:divBdr>
        </w:div>
        <w:div w:id="444542652">
          <w:marLeft w:val="0"/>
          <w:marRight w:val="0"/>
          <w:marTop w:val="0"/>
          <w:marBottom w:val="0"/>
          <w:divBdr>
            <w:top w:val="none" w:sz="0" w:space="0" w:color="auto"/>
            <w:left w:val="none" w:sz="0" w:space="0" w:color="auto"/>
            <w:bottom w:val="none" w:sz="0" w:space="0" w:color="auto"/>
            <w:right w:val="none" w:sz="0" w:space="0" w:color="auto"/>
          </w:divBdr>
        </w:div>
        <w:div w:id="1887637826">
          <w:marLeft w:val="0"/>
          <w:marRight w:val="0"/>
          <w:marTop w:val="0"/>
          <w:marBottom w:val="0"/>
          <w:divBdr>
            <w:top w:val="none" w:sz="0" w:space="0" w:color="auto"/>
            <w:left w:val="none" w:sz="0" w:space="0" w:color="auto"/>
            <w:bottom w:val="none" w:sz="0" w:space="0" w:color="auto"/>
            <w:right w:val="none" w:sz="0" w:space="0" w:color="auto"/>
          </w:divBdr>
        </w:div>
        <w:div w:id="517425643">
          <w:marLeft w:val="0"/>
          <w:marRight w:val="0"/>
          <w:marTop w:val="0"/>
          <w:marBottom w:val="0"/>
          <w:divBdr>
            <w:top w:val="none" w:sz="0" w:space="0" w:color="auto"/>
            <w:left w:val="none" w:sz="0" w:space="0" w:color="auto"/>
            <w:bottom w:val="none" w:sz="0" w:space="0" w:color="auto"/>
            <w:right w:val="none" w:sz="0" w:space="0" w:color="auto"/>
          </w:divBdr>
        </w:div>
        <w:div w:id="31617781">
          <w:marLeft w:val="0"/>
          <w:marRight w:val="0"/>
          <w:marTop w:val="0"/>
          <w:marBottom w:val="0"/>
          <w:divBdr>
            <w:top w:val="none" w:sz="0" w:space="0" w:color="auto"/>
            <w:left w:val="none" w:sz="0" w:space="0" w:color="auto"/>
            <w:bottom w:val="none" w:sz="0" w:space="0" w:color="auto"/>
            <w:right w:val="none" w:sz="0" w:space="0" w:color="auto"/>
          </w:divBdr>
        </w:div>
        <w:div w:id="591622376">
          <w:marLeft w:val="0"/>
          <w:marRight w:val="0"/>
          <w:marTop w:val="0"/>
          <w:marBottom w:val="0"/>
          <w:divBdr>
            <w:top w:val="none" w:sz="0" w:space="0" w:color="auto"/>
            <w:left w:val="none" w:sz="0" w:space="0" w:color="auto"/>
            <w:bottom w:val="none" w:sz="0" w:space="0" w:color="auto"/>
            <w:right w:val="none" w:sz="0" w:space="0" w:color="auto"/>
          </w:divBdr>
        </w:div>
        <w:div w:id="953294777">
          <w:marLeft w:val="0"/>
          <w:marRight w:val="0"/>
          <w:marTop w:val="0"/>
          <w:marBottom w:val="0"/>
          <w:divBdr>
            <w:top w:val="none" w:sz="0" w:space="0" w:color="auto"/>
            <w:left w:val="none" w:sz="0" w:space="0" w:color="auto"/>
            <w:bottom w:val="none" w:sz="0" w:space="0" w:color="auto"/>
            <w:right w:val="none" w:sz="0" w:space="0" w:color="auto"/>
          </w:divBdr>
        </w:div>
        <w:div w:id="1112214139">
          <w:marLeft w:val="0"/>
          <w:marRight w:val="0"/>
          <w:marTop w:val="0"/>
          <w:marBottom w:val="0"/>
          <w:divBdr>
            <w:top w:val="none" w:sz="0" w:space="0" w:color="auto"/>
            <w:left w:val="none" w:sz="0" w:space="0" w:color="auto"/>
            <w:bottom w:val="none" w:sz="0" w:space="0" w:color="auto"/>
            <w:right w:val="none" w:sz="0" w:space="0" w:color="auto"/>
          </w:divBdr>
        </w:div>
        <w:div w:id="354307617">
          <w:marLeft w:val="0"/>
          <w:marRight w:val="0"/>
          <w:marTop w:val="0"/>
          <w:marBottom w:val="0"/>
          <w:divBdr>
            <w:top w:val="none" w:sz="0" w:space="0" w:color="auto"/>
            <w:left w:val="none" w:sz="0" w:space="0" w:color="auto"/>
            <w:bottom w:val="none" w:sz="0" w:space="0" w:color="auto"/>
            <w:right w:val="none" w:sz="0" w:space="0" w:color="auto"/>
          </w:divBdr>
        </w:div>
        <w:div w:id="450129532">
          <w:marLeft w:val="0"/>
          <w:marRight w:val="0"/>
          <w:marTop w:val="0"/>
          <w:marBottom w:val="0"/>
          <w:divBdr>
            <w:top w:val="none" w:sz="0" w:space="0" w:color="auto"/>
            <w:left w:val="none" w:sz="0" w:space="0" w:color="auto"/>
            <w:bottom w:val="none" w:sz="0" w:space="0" w:color="auto"/>
            <w:right w:val="none" w:sz="0" w:space="0" w:color="auto"/>
          </w:divBdr>
        </w:div>
      </w:divsChild>
    </w:div>
    <w:div w:id="661398490">
      <w:bodyDiv w:val="1"/>
      <w:marLeft w:val="0"/>
      <w:marRight w:val="0"/>
      <w:marTop w:val="0"/>
      <w:marBottom w:val="0"/>
      <w:divBdr>
        <w:top w:val="none" w:sz="0" w:space="0" w:color="auto"/>
        <w:left w:val="none" w:sz="0" w:space="0" w:color="auto"/>
        <w:bottom w:val="none" w:sz="0" w:space="0" w:color="auto"/>
        <w:right w:val="none" w:sz="0" w:space="0" w:color="auto"/>
      </w:divBdr>
      <w:divsChild>
        <w:div w:id="1681737837">
          <w:marLeft w:val="0"/>
          <w:marRight w:val="0"/>
          <w:marTop w:val="0"/>
          <w:marBottom w:val="0"/>
          <w:divBdr>
            <w:top w:val="none" w:sz="0" w:space="0" w:color="auto"/>
            <w:left w:val="none" w:sz="0" w:space="0" w:color="auto"/>
            <w:bottom w:val="none" w:sz="0" w:space="0" w:color="auto"/>
            <w:right w:val="none" w:sz="0" w:space="0" w:color="auto"/>
          </w:divBdr>
          <w:divsChild>
            <w:div w:id="62222156">
              <w:marLeft w:val="0"/>
              <w:marRight w:val="0"/>
              <w:marTop w:val="0"/>
              <w:marBottom w:val="0"/>
              <w:divBdr>
                <w:top w:val="none" w:sz="0" w:space="0" w:color="auto"/>
                <w:left w:val="none" w:sz="0" w:space="0" w:color="auto"/>
                <w:bottom w:val="none" w:sz="0" w:space="0" w:color="auto"/>
                <w:right w:val="none" w:sz="0" w:space="0" w:color="auto"/>
              </w:divBdr>
            </w:div>
            <w:div w:id="679427575">
              <w:marLeft w:val="0"/>
              <w:marRight w:val="0"/>
              <w:marTop w:val="0"/>
              <w:marBottom w:val="0"/>
              <w:divBdr>
                <w:top w:val="none" w:sz="0" w:space="0" w:color="auto"/>
                <w:left w:val="none" w:sz="0" w:space="0" w:color="auto"/>
                <w:bottom w:val="none" w:sz="0" w:space="0" w:color="auto"/>
                <w:right w:val="none" w:sz="0" w:space="0" w:color="auto"/>
              </w:divBdr>
            </w:div>
            <w:div w:id="995458587">
              <w:marLeft w:val="0"/>
              <w:marRight w:val="0"/>
              <w:marTop w:val="0"/>
              <w:marBottom w:val="0"/>
              <w:divBdr>
                <w:top w:val="none" w:sz="0" w:space="0" w:color="auto"/>
                <w:left w:val="none" w:sz="0" w:space="0" w:color="auto"/>
                <w:bottom w:val="none" w:sz="0" w:space="0" w:color="auto"/>
                <w:right w:val="none" w:sz="0" w:space="0" w:color="auto"/>
              </w:divBdr>
            </w:div>
            <w:div w:id="2034960427">
              <w:marLeft w:val="0"/>
              <w:marRight w:val="0"/>
              <w:marTop w:val="0"/>
              <w:marBottom w:val="0"/>
              <w:divBdr>
                <w:top w:val="none" w:sz="0" w:space="0" w:color="auto"/>
                <w:left w:val="none" w:sz="0" w:space="0" w:color="auto"/>
                <w:bottom w:val="none" w:sz="0" w:space="0" w:color="auto"/>
                <w:right w:val="none" w:sz="0" w:space="0" w:color="auto"/>
              </w:divBdr>
            </w:div>
          </w:divsChild>
        </w:div>
        <w:div w:id="1934196006">
          <w:marLeft w:val="0"/>
          <w:marRight w:val="0"/>
          <w:marTop w:val="0"/>
          <w:marBottom w:val="0"/>
          <w:divBdr>
            <w:top w:val="none" w:sz="0" w:space="0" w:color="auto"/>
            <w:left w:val="none" w:sz="0" w:space="0" w:color="auto"/>
            <w:bottom w:val="none" w:sz="0" w:space="0" w:color="auto"/>
            <w:right w:val="none" w:sz="0" w:space="0" w:color="auto"/>
          </w:divBdr>
          <w:divsChild>
            <w:div w:id="493305198">
              <w:marLeft w:val="0"/>
              <w:marRight w:val="0"/>
              <w:marTop w:val="0"/>
              <w:marBottom w:val="0"/>
              <w:divBdr>
                <w:top w:val="none" w:sz="0" w:space="0" w:color="auto"/>
                <w:left w:val="none" w:sz="0" w:space="0" w:color="auto"/>
                <w:bottom w:val="none" w:sz="0" w:space="0" w:color="auto"/>
                <w:right w:val="none" w:sz="0" w:space="0" w:color="auto"/>
              </w:divBdr>
            </w:div>
            <w:div w:id="849487534">
              <w:marLeft w:val="0"/>
              <w:marRight w:val="0"/>
              <w:marTop w:val="0"/>
              <w:marBottom w:val="0"/>
              <w:divBdr>
                <w:top w:val="none" w:sz="0" w:space="0" w:color="auto"/>
                <w:left w:val="none" w:sz="0" w:space="0" w:color="auto"/>
                <w:bottom w:val="none" w:sz="0" w:space="0" w:color="auto"/>
                <w:right w:val="none" w:sz="0" w:space="0" w:color="auto"/>
              </w:divBdr>
            </w:div>
            <w:div w:id="1413578727">
              <w:marLeft w:val="0"/>
              <w:marRight w:val="0"/>
              <w:marTop w:val="0"/>
              <w:marBottom w:val="0"/>
              <w:divBdr>
                <w:top w:val="none" w:sz="0" w:space="0" w:color="auto"/>
                <w:left w:val="none" w:sz="0" w:space="0" w:color="auto"/>
                <w:bottom w:val="none" w:sz="0" w:space="0" w:color="auto"/>
                <w:right w:val="none" w:sz="0" w:space="0" w:color="auto"/>
              </w:divBdr>
            </w:div>
            <w:div w:id="182342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742591">
      <w:bodyDiv w:val="1"/>
      <w:marLeft w:val="0"/>
      <w:marRight w:val="0"/>
      <w:marTop w:val="0"/>
      <w:marBottom w:val="0"/>
      <w:divBdr>
        <w:top w:val="none" w:sz="0" w:space="0" w:color="auto"/>
        <w:left w:val="none" w:sz="0" w:space="0" w:color="auto"/>
        <w:bottom w:val="none" w:sz="0" w:space="0" w:color="auto"/>
        <w:right w:val="none" w:sz="0" w:space="0" w:color="auto"/>
      </w:divBdr>
      <w:divsChild>
        <w:div w:id="1311981280">
          <w:marLeft w:val="0"/>
          <w:marRight w:val="0"/>
          <w:marTop w:val="0"/>
          <w:marBottom w:val="0"/>
          <w:divBdr>
            <w:top w:val="none" w:sz="0" w:space="0" w:color="auto"/>
            <w:left w:val="none" w:sz="0" w:space="0" w:color="auto"/>
            <w:bottom w:val="none" w:sz="0" w:space="0" w:color="auto"/>
            <w:right w:val="none" w:sz="0" w:space="0" w:color="auto"/>
          </w:divBdr>
        </w:div>
        <w:div w:id="1995572391">
          <w:marLeft w:val="0"/>
          <w:marRight w:val="0"/>
          <w:marTop w:val="0"/>
          <w:marBottom w:val="0"/>
          <w:divBdr>
            <w:top w:val="none" w:sz="0" w:space="0" w:color="auto"/>
            <w:left w:val="none" w:sz="0" w:space="0" w:color="auto"/>
            <w:bottom w:val="none" w:sz="0" w:space="0" w:color="auto"/>
            <w:right w:val="none" w:sz="0" w:space="0" w:color="auto"/>
          </w:divBdr>
        </w:div>
        <w:div w:id="1404059695">
          <w:marLeft w:val="0"/>
          <w:marRight w:val="0"/>
          <w:marTop w:val="0"/>
          <w:marBottom w:val="0"/>
          <w:divBdr>
            <w:top w:val="none" w:sz="0" w:space="0" w:color="auto"/>
            <w:left w:val="none" w:sz="0" w:space="0" w:color="auto"/>
            <w:bottom w:val="none" w:sz="0" w:space="0" w:color="auto"/>
            <w:right w:val="none" w:sz="0" w:space="0" w:color="auto"/>
          </w:divBdr>
        </w:div>
        <w:div w:id="1059398849">
          <w:marLeft w:val="0"/>
          <w:marRight w:val="0"/>
          <w:marTop w:val="0"/>
          <w:marBottom w:val="0"/>
          <w:divBdr>
            <w:top w:val="none" w:sz="0" w:space="0" w:color="auto"/>
            <w:left w:val="none" w:sz="0" w:space="0" w:color="auto"/>
            <w:bottom w:val="none" w:sz="0" w:space="0" w:color="auto"/>
            <w:right w:val="none" w:sz="0" w:space="0" w:color="auto"/>
          </w:divBdr>
        </w:div>
        <w:div w:id="1858735890">
          <w:marLeft w:val="0"/>
          <w:marRight w:val="0"/>
          <w:marTop w:val="0"/>
          <w:marBottom w:val="0"/>
          <w:divBdr>
            <w:top w:val="none" w:sz="0" w:space="0" w:color="auto"/>
            <w:left w:val="none" w:sz="0" w:space="0" w:color="auto"/>
            <w:bottom w:val="none" w:sz="0" w:space="0" w:color="auto"/>
            <w:right w:val="none" w:sz="0" w:space="0" w:color="auto"/>
          </w:divBdr>
        </w:div>
        <w:div w:id="1228540270">
          <w:marLeft w:val="0"/>
          <w:marRight w:val="0"/>
          <w:marTop w:val="0"/>
          <w:marBottom w:val="0"/>
          <w:divBdr>
            <w:top w:val="none" w:sz="0" w:space="0" w:color="auto"/>
            <w:left w:val="none" w:sz="0" w:space="0" w:color="auto"/>
            <w:bottom w:val="none" w:sz="0" w:space="0" w:color="auto"/>
            <w:right w:val="none" w:sz="0" w:space="0" w:color="auto"/>
          </w:divBdr>
        </w:div>
        <w:div w:id="727731552">
          <w:marLeft w:val="0"/>
          <w:marRight w:val="0"/>
          <w:marTop w:val="0"/>
          <w:marBottom w:val="0"/>
          <w:divBdr>
            <w:top w:val="none" w:sz="0" w:space="0" w:color="auto"/>
            <w:left w:val="none" w:sz="0" w:space="0" w:color="auto"/>
            <w:bottom w:val="none" w:sz="0" w:space="0" w:color="auto"/>
            <w:right w:val="none" w:sz="0" w:space="0" w:color="auto"/>
          </w:divBdr>
        </w:div>
        <w:div w:id="1619141619">
          <w:marLeft w:val="0"/>
          <w:marRight w:val="0"/>
          <w:marTop w:val="0"/>
          <w:marBottom w:val="0"/>
          <w:divBdr>
            <w:top w:val="none" w:sz="0" w:space="0" w:color="auto"/>
            <w:left w:val="none" w:sz="0" w:space="0" w:color="auto"/>
            <w:bottom w:val="none" w:sz="0" w:space="0" w:color="auto"/>
            <w:right w:val="none" w:sz="0" w:space="0" w:color="auto"/>
          </w:divBdr>
        </w:div>
        <w:div w:id="2039966217">
          <w:marLeft w:val="0"/>
          <w:marRight w:val="0"/>
          <w:marTop w:val="0"/>
          <w:marBottom w:val="0"/>
          <w:divBdr>
            <w:top w:val="none" w:sz="0" w:space="0" w:color="auto"/>
            <w:left w:val="none" w:sz="0" w:space="0" w:color="auto"/>
            <w:bottom w:val="none" w:sz="0" w:space="0" w:color="auto"/>
            <w:right w:val="none" w:sz="0" w:space="0" w:color="auto"/>
          </w:divBdr>
        </w:div>
        <w:div w:id="1369061454">
          <w:marLeft w:val="0"/>
          <w:marRight w:val="0"/>
          <w:marTop w:val="0"/>
          <w:marBottom w:val="0"/>
          <w:divBdr>
            <w:top w:val="none" w:sz="0" w:space="0" w:color="auto"/>
            <w:left w:val="none" w:sz="0" w:space="0" w:color="auto"/>
            <w:bottom w:val="none" w:sz="0" w:space="0" w:color="auto"/>
            <w:right w:val="none" w:sz="0" w:space="0" w:color="auto"/>
          </w:divBdr>
        </w:div>
        <w:div w:id="897978527">
          <w:marLeft w:val="0"/>
          <w:marRight w:val="0"/>
          <w:marTop w:val="0"/>
          <w:marBottom w:val="0"/>
          <w:divBdr>
            <w:top w:val="none" w:sz="0" w:space="0" w:color="auto"/>
            <w:left w:val="none" w:sz="0" w:space="0" w:color="auto"/>
            <w:bottom w:val="none" w:sz="0" w:space="0" w:color="auto"/>
            <w:right w:val="none" w:sz="0" w:space="0" w:color="auto"/>
          </w:divBdr>
        </w:div>
        <w:div w:id="1423717304">
          <w:marLeft w:val="0"/>
          <w:marRight w:val="0"/>
          <w:marTop w:val="0"/>
          <w:marBottom w:val="0"/>
          <w:divBdr>
            <w:top w:val="none" w:sz="0" w:space="0" w:color="auto"/>
            <w:left w:val="none" w:sz="0" w:space="0" w:color="auto"/>
            <w:bottom w:val="none" w:sz="0" w:space="0" w:color="auto"/>
            <w:right w:val="none" w:sz="0" w:space="0" w:color="auto"/>
          </w:divBdr>
        </w:div>
      </w:divsChild>
    </w:div>
    <w:div w:id="723598502">
      <w:bodyDiv w:val="1"/>
      <w:marLeft w:val="0"/>
      <w:marRight w:val="0"/>
      <w:marTop w:val="0"/>
      <w:marBottom w:val="0"/>
      <w:divBdr>
        <w:top w:val="none" w:sz="0" w:space="0" w:color="auto"/>
        <w:left w:val="none" w:sz="0" w:space="0" w:color="auto"/>
        <w:bottom w:val="none" w:sz="0" w:space="0" w:color="auto"/>
        <w:right w:val="none" w:sz="0" w:space="0" w:color="auto"/>
      </w:divBdr>
    </w:div>
    <w:div w:id="725757735">
      <w:bodyDiv w:val="1"/>
      <w:marLeft w:val="0"/>
      <w:marRight w:val="0"/>
      <w:marTop w:val="0"/>
      <w:marBottom w:val="0"/>
      <w:divBdr>
        <w:top w:val="none" w:sz="0" w:space="0" w:color="auto"/>
        <w:left w:val="none" w:sz="0" w:space="0" w:color="auto"/>
        <w:bottom w:val="none" w:sz="0" w:space="0" w:color="auto"/>
        <w:right w:val="none" w:sz="0" w:space="0" w:color="auto"/>
      </w:divBdr>
    </w:div>
    <w:div w:id="731317254">
      <w:bodyDiv w:val="1"/>
      <w:marLeft w:val="0"/>
      <w:marRight w:val="0"/>
      <w:marTop w:val="0"/>
      <w:marBottom w:val="0"/>
      <w:divBdr>
        <w:top w:val="none" w:sz="0" w:space="0" w:color="auto"/>
        <w:left w:val="none" w:sz="0" w:space="0" w:color="auto"/>
        <w:bottom w:val="none" w:sz="0" w:space="0" w:color="auto"/>
        <w:right w:val="none" w:sz="0" w:space="0" w:color="auto"/>
      </w:divBdr>
    </w:div>
    <w:div w:id="812866495">
      <w:bodyDiv w:val="1"/>
      <w:marLeft w:val="0"/>
      <w:marRight w:val="0"/>
      <w:marTop w:val="0"/>
      <w:marBottom w:val="0"/>
      <w:divBdr>
        <w:top w:val="none" w:sz="0" w:space="0" w:color="auto"/>
        <w:left w:val="none" w:sz="0" w:space="0" w:color="auto"/>
        <w:bottom w:val="none" w:sz="0" w:space="0" w:color="auto"/>
        <w:right w:val="none" w:sz="0" w:space="0" w:color="auto"/>
      </w:divBdr>
    </w:div>
    <w:div w:id="859003267">
      <w:bodyDiv w:val="1"/>
      <w:marLeft w:val="0"/>
      <w:marRight w:val="0"/>
      <w:marTop w:val="0"/>
      <w:marBottom w:val="0"/>
      <w:divBdr>
        <w:top w:val="none" w:sz="0" w:space="0" w:color="auto"/>
        <w:left w:val="none" w:sz="0" w:space="0" w:color="auto"/>
        <w:bottom w:val="none" w:sz="0" w:space="0" w:color="auto"/>
        <w:right w:val="none" w:sz="0" w:space="0" w:color="auto"/>
      </w:divBdr>
      <w:divsChild>
        <w:div w:id="1518931">
          <w:marLeft w:val="0"/>
          <w:marRight w:val="0"/>
          <w:marTop w:val="0"/>
          <w:marBottom w:val="0"/>
          <w:divBdr>
            <w:top w:val="none" w:sz="0" w:space="0" w:color="auto"/>
            <w:left w:val="none" w:sz="0" w:space="0" w:color="auto"/>
            <w:bottom w:val="none" w:sz="0" w:space="0" w:color="auto"/>
            <w:right w:val="none" w:sz="0" w:space="0" w:color="auto"/>
          </w:divBdr>
        </w:div>
        <w:div w:id="21826283">
          <w:marLeft w:val="0"/>
          <w:marRight w:val="0"/>
          <w:marTop w:val="0"/>
          <w:marBottom w:val="0"/>
          <w:divBdr>
            <w:top w:val="none" w:sz="0" w:space="0" w:color="auto"/>
            <w:left w:val="none" w:sz="0" w:space="0" w:color="auto"/>
            <w:bottom w:val="none" w:sz="0" w:space="0" w:color="auto"/>
            <w:right w:val="none" w:sz="0" w:space="0" w:color="auto"/>
          </w:divBdr>
        </w:div>
        <w:div w:id="64882214">
          <w:marLeft w:val="0"/>
          <w:marRight w:val="0"/>
          <w:marTop w:val="0"/>
          <w:marBottom w:val="0"/>
          <w:divBdr>
            <w:top w:val="none" w:sz="0" w:space="0" w:color="auto"/>
            <w:left w:val="none" w:sz="0" w:space="0" w:color="auto"/>
            <w:bottom w:val="none" w:sz="0" w:space="0" w:color="auto"/>
            <w:right w:val="none" w:sz="0" w:space="0" w:color="auto"/>
          </w:divBdr>
        </w:div>
        <w:div w:id="130170441">
          <w:marLeft w:val="0"/>
          <w:marRight w:val="0"/>
          <w:marTop w:val="0"/>
          <w:marBottom w:val="0"/>
          <w:divBdr>
            <w:top w:val="none" w:sz="0" w:space="0" w:color="auto"/>
            <w:left w:val="none" w:sz="0" w:space="0" w:color="auto"/>
            <w:bottom w:val="none" w:sz="0" w:space="0" w:color="auto"/>
            <w:right w:val="none" w:sz="0" w:space="0" w:color="auto"/>
          </w:divBdr>
        </w:div>
        <w:div w:id="133526923">
          <w:marLeft w:val="0"/>
          <w:marRight w:val="0"/>
          <w:marTop w:val="0"/>
          <w:marBottom w:val="0"/>
          <w:divBdr>
            <w:top w:val="none" w:sz="0" w:space="0" w:color="auto"/>
            <w:left w:val="none" w:sz="0" w:space="0" w:color="auto"/>
            <w:bottom w:val="none" w:sz="0" w:space="0" w:color="auto"/>
            <w:right w:val="none" w:sz="0" w:space="0" w:color="auto"/>
          </w:divBdr>
        </w:div>
        <w:div w:id="143284344">
          <w:marLeft w:val="0"/>
          <w:marRight w:val="0"/>
          <w:marTop w:val="0"/>
          <w:marBottom w:val="0"/>
          <w:divBdr>
            <w:top w:val="none" w:sz="0" w:space="0" w:color="auto"/>
            <w:left w:val="none" w:sz="0" w:space="0" w:color="auto"/>
            <w:bottom w:val="none" w:sz="0" w:space="0" w:color="auto"/>
            <w:right w:val="none" w:sz="0" w:space="0" w:color="auto"/>
          </w:divBdr>
        </w:div>
        <w:div w:id="187762730">
          <w:marLeft w:val="0"/>
          <w:marRight w:val="0"/>
          <w:marTop w:val="0"/>
          <w:marBottom w:val="0"/>
          <w:divBdr>
            <w:top w:val="none" w:sz="0" w:space="0" w:color="auto"/>
            <w:left w:val="none" w:sz="0" w:space="0" w:color="auto"/>
            <w:bottom w:val="none" w:sz="0" w:space="0" w:color="auto"/>
            <w:right w:val="none" w:sz="0" w:space="0" w:color="auto"/>
          </w:divBdr>
        </w:div>
        <w:div w:id="193348355">
          <w:marLeft w:val="0"/>
          <w:marRight w:val="0"/>
          <w:marTop w:val="0"/>
          <w:marBottom w:val="0"/>
          <w:divBdr>
            <w:top w:val="none" w:sz="0" w:space="0" w:color="auto"/>
            <w:left w:val="none" w:sz="0" w:space="0" w:color="auto"/>
            <w:bottom w:val="none" w:sz="0" w:space="0" w:color="auto"/>
            <w:right w:val="none" w:sz="0" w:space="0" w:color="auto"/>
          </w:divBdr>
        </w:div>
        <w:div w:id="208146823">
          <w:marLeft w:val="0"/>
          <w:marRight w:val="0"/>
          <w:marTop w:val="0"/>
          <w:marBottom w:val="0"/>
          <w:divBdr>
            <w:top w:val="none" w:sz="0" w:space="0" w:color="auto"/>
            <w:left w:val="none" w:sz="0" w:space="0" w:color="auto"/>
            <w:bottom w:val="none" w:sz="0" w:space="0" w:color="auto"/>
            <w:right w:val="none" w:sz="0" w:space="0" w:color="auto"/>
          </w:divBdr>
        </w:div>
        <w:div w:id="220791127">
          <w:marLeft w:val="0"/>
          <w:marRight w:val="0"/>
          <w:marTop w:val="0"/>
          <w:marBottom w:val="0"/>
          <w:divBdr>
            <w:top w:val="none" w:sz="0" w:space="0" w:color="auto"/>
            <w:left w:val="none" w:sz="0" w:space="0" w:color="auto"/>
            <w:bottom w:val="none" w:sz="0" w:space="0" w:color="auto"/>
            <w:right w:val="none" w:sz="0" w:space="0" w:color="auto"/>
          </w:divBdr>
        </w:div>
        <w:div w:id="275915311">
          <w:marLeft w:val="0"/>
          <w:marRight w:val="0"/>
          <w:marTop w:val="0"/>
          <w:marBottom w:val="0"/>
          <w:divBdr>
            <w:top w:val="none" w:sz="0" w:space="0" w:color="auto"/>
            <w:left w:val="none" w:sz="0" w:space="0" w:color="auto"/>
            <w:bottom w:val="none" w:sz="0" w:space="0" w:color="auto"/>
            <w:right w:val="none" w:sz="0" w:space="0" w:color="auto"/>
          </w:divBdr>
        </w:div>
        <w:div w:id="335883906">
          <w:marLeft w:val="0"/>
          <w:marRight w:val="0"/>
          <w:marTop w:val="0"/>
          <w:marBottom w:val="0"/>
          <w:divBdr>
            <w:top w:val="none" w:sz="0" w:space="0" w:color="auto"/>
            <w:left w:val="none" w:sz="0" w:space="0" w:color="auto"/>
            <w:bottom w:val="none" w:sz="0" w:space="0" w:color="auto"/>
            <w:right w:val="none" w:sz="0" w:space="0" w:color="auto"/>
          </w:divBdr>
        </w:div>
        <w:div w:id="376902767">
          <w:marLeft w:val="0"/>
          <w:marRight w:val="0"/>
          <w:marTop w:val="0"/>
          <w:marBottom w:val="0"/>
          <w:divBdr>
            <w:top w:val="none" w:sz="0" w:space="0" w:color="auto"/>
            <w:left w:val="none" w:sz="0" w:space="0" w:color="auto"/>
            <w:bottom w:val="none" w:sz="0" w:space="0" w:color="auto"/>
            <w:right w:val="none" w:sz="0" w:space="0" w:color="auto"/>
          </w:divBdr>
        </w:div>
        <w:div w:id="410471171">
          <w:marLeft w:val="0"/>
          <w:marRight w:val="0"/>
          <w:marTop w:val="0"/>
          <w:marBottom w:val="0"/>
          <w:divBdr>
            <w:top w:val="none" w:sz="0" w:space="0" w:color="auto"/>
            <w:left w:val="none" w:sz="0" w:space="0" w:color="auto"/>
            <w:bottom w:val="none" w:sz="0" w:space="0" w:color="auto"/>
            <w:right w:val="none" w:sz="0" w:space="0" w:color="auto"/>
          </w:divBdr>
        </w:div>
        <w:div w:id="441804585">
          <w:marLeft w:val="0"/>
          <w:marRight w:val="0"/>
          <w:marTop w:val="0"/>
          <w:marBottom w:val="0"/>
          <w:divBdr>
            <w:top w:val="none" w:sz="0" w:space="0" w:color="auto"/>
            <w:left w:val="none" w:sz="0" w:space="0" w:color="auto"/>
            <w:bottom w:val="none" w:sz="0" w:space="0" w:color="auto"/>
            <w:right w:val="none" w:sz="0" w:space="0" w:color="auto"/>
          </w:divBdr>
        </w:div>
        <w:div w:id="505364651">
          <w:marLeft w:val="0"/>
          <w:marRight w:val="0"/>
          <w:marTop w:val="0"/>
          <w:marBottom w:val="0"/>
          <w:divBdr>
            <w:top w:val="none" w:sz="0" w:space="0" w:color="auto"/>
            <w:left w:val="none" w:sz="0" w:space="0" w:color="auto"/>
            <w:bottom w:val="none" w:sz="0" w:space="0" w:color="auto"/>
            <w:right w:val="none" w:sz="0" w:space="0" w:color="auto"/>
          </w:divBdr>
        </w:div>
        <w:div w:id="551890489">
          <w:marLeft w:val="0"/>
          <w:marRight w:val="0"/>
          <w:marTop w:val="0"/>
          <w:marBottom w:val="0"/>
          <w:divBdr>
            <w:top w:val="none" w:sz="0" w:space="0" w:color="auto"/>
            <w:left w:val="none" w:sz="0" w:space="0" w:color="auto"/>
            <w:bottom w:val="none" w:sz="0" w:space="0" w:color="auto"/>
            <w:right w:val="none" w:sz="0" w:space="0" w:color="auto"/>
          </w:divBdr>
        </w:div>
        <w:div w:id="598369035">
          <w:marLeft w:val="0"/>
          <w:marRight w:val="0"/>
          <w:marTop w:val="0"/>
          <w:marBottom w:val="0"/>
          <w:divBdr>
            <w:top w:val="none" w:sz="0" w:space="0" w:color="auto"/>
            <w:left w:val="none" w:sz="0" w:space="0" w:color="auto"/>
            <w:bottom w:val="none" w:sz="0" w:space="0" w:color="auto"/>
            <w:right w:val="none" w:sz="0" w:space="0" w:color="auto"/>
          </w:divBdr>
        </w:div>
        <w:div w:id="599340814">
          <w:marLeft w:val="0"/>
          <w:marRight w:val="0"/>
          <w:marTop w:val="0"/>
          <w:marBottom w:val="0"/>
          <w:divBdr>
            <w:top w:val="none" w:sz="0" w:space="0" w:color="auto"/>
            <w:left w:val="none" w:sz="0" w:space="0" w:color="auto"/>
            <w:bottom w:val="none" w:sz="0" w:space="0" w:color="auto"/>
            <w:right w:val="none" w:sz="0" w:space="0" w:color="auto"/>
          </w:divBdr>
        </w:div>
        <w:div w:id="610361286">
          <w:marLeft w:val="0"/>
          <w:marRight w:val="0"/>
          <w:marTop w:val="0"/>
          <w:marBottom w:val="0"/>
          <w:divBdr>
            <w:top w:val="none" w:sz="0" w:space="0" w:color="auto"/>
            <w:left w:val="none" w:sz="0" w:space="0" w:color="auto"/>
            <w:bottom w:val="none" w:sz="0" w:space="0" w:color="auto"/>
            <w:right w:val="none" w:sz="0" w:space="0" w:color="auto"/>
          </w:divBdr>
        </w:div>
        <w:div w:id="616839067">
          <w:marLeft w:val="0"/>
          <w:marRight w:val="0"/>
          <w:marTop w:val="0"/>
          <w:marBottom w:val="0"/>
          <w:divBdr>
            <w:top w:val="none" w:sz="0" w:space="0" w:color="auto"/>
            <w:left w:val="none" w:sz="0" w:space="0" w:color="auto"/>
            <w:bottom w:val="none" w:sz="0" w:space="0" w:color="auto"/>
            <w:right w:val="none" w:sz="0" w:space="0" w:color="auto"/>
          </w:divBdr>
        </w:div>
        <w:div w:id="623389457">
          <w:marLeft w:val="0"/>
          <w:marRight w:val="0"/>
          <w:marTop w:val="0"/>
          <w:marBottom w:val="0"/>
          <w:divBdr>
            <w:top w:val="none" w:sz="0" w:space="0" w:color="auto"/>
            <w:left w:val="none" w:sz="0" w:space="0" w:color="auto"/>
            <w:bottom w:val="none" w:sz="0" w:space="0" w:color="auto"/>
            <w:right w:val="none" w:sz="0" w:space="0" w:color="auto"/>
          </w:divBdr>
        </w:div>
        <w:div w:id="625047957">
          <w:marLeft w:val="0"/>
          <w:marRight w:val="0"/>
          <w:marTop w:val="0"/>
          <w:marBottom w:val="0"/>
          <w:divBdr>
            <w:top w:val="none" w:sz="0" w:space="0" w:color="auto"/>
            <w:left w:val="none" w:sz="0" w:space="0" w:color="auto"/>
            <w:bottom w:val="none" w:sz="0" w:space="0" w:color="auto"/>
            <w:right w:val="none" w:sz="0" w:space="0" w:color="auto"/>
          </w:divBdr>
        </w:div>
        <w:div w:id="643118543">
          <w:marLeft w:val="0"/>
          <w:marRight w:val="0"/>
          <w:marTop w:val="0"/>
          <w:marBottom w:val="0"/>
          <w:divBdr>
            <w:top w:val="none" w:sz="0" w:space="0" w:color="auto"/>
            <w:left w:val="none" w:sz="0" w:space="0" w:color="auto"/>
            <w:bottom w:val="none" w:sz="0" w:space="0" w:color="auto"/>
            <w:right w:val="none" w:sz="0" w:space="0" w:color="auto"/>
          </w:divBdr>
        </w:div>
        <w:div w:id="665979937">
          <w:marLeft w:val="0"/>
          <w:marRight w:val="0"/>
          <w:marTop w:val="0"/>
          <w:marBottom w:val="0"/>
          <w:divBdr>
            <w:top w:val="none" w:sz="0" w:space="0" w:color="auto"/>
            <w:left w:val="none" w:sz="0" w:space="0" w:color="auto"/>
            <w:bottom w:val="none" w:sz="0" w:space="0" w:color="auto"/>
            <w:right w:val="none" w:sz="0" w:space="0" w:color="auto"/>
          </w:divBdr>
        </w:div>
        <w:div w:id="695934636">
          <w:marLeft w:val="0"/>
          <w:marRight w:val="0"/>
          <w:marTop w:val="0"/>
          <w:marBottom w:val="0"/>
          <w:divBdr>
            <w:top w:val="none" w:sz="0" w:space="0" w:color="auto"/>
            <w:left w:val="none" w:sz="0" w:space="0" w:color="auto"/>
            <w:bottom w:val="none" w:sz="0" w:space="0" w:color="auto"/>
            <w:right w:val="none" w:sz="0" w:space="0" w:color="auto"/>
          </w:divBdr>
        </w:div>
        <w:div w:id="712774642">
          <w:marLeft w:val="0"/>
          <w:marRight w:val="0"/>
          <w:marTop w:val="0"/>
          <w:marBottom w:val="0"/>
          <w:divBdr>
            <w:top w:val="none" w:sz="0" w:space="0" w:color="auto"/>
            <w:left w:val="none" w:sz="0" w:space="0" w:color="auto"/>
            <w:bottom w:val="none" w:sz="0" w:space="0" w:color="auto"/>
            <w:right w:val="none" w:sz="0" w:space="0" w:color="auto"/>
          </w:divBdr>
        </w:div>
        <w:div w:id="719598416">
          <w:marLeft w:val="0"/>
          <w:marRight w:val="0"/>
          <w:marTop w:val="0"/>
          <w:marBottom w:val="0"/>
          <w:divBdr>
            <w:top w:val="none" w:sz="0" w:space="0" w:color="auto"/>
            <w:left w:val="none" w:sz="0" w:space="0" w:color="auto"/>
            <w:bottom w:val="none" w:sz="0" w:space="0" w:color="auto"/>
            <w:right w:val="none" w:sz="0" w:space="0" w:color="auto"/>
          </w:divBdr>
        </w:div>
        <w:div w:id="739131494">
          <w:marLeft w:val="0"/>
          <w:marRight w:val="0"/>
          <w:marTop w:val="0"/>
          <w:marBottom w:val="0"/>
          <w:divBdr>
            <w:top w:val="none" w:sz="0" w:space="0" w:color="auto"/>
            <w:left w:val="none" w:sz="0" w:space="0" w:color="auto"/>
            <w:bottom w:val="none" w:sz="0" w:space="0" w:color="auto"/>
            <w:right w:val="none" w:sz="0" w:space="0" w:color="auto"/>
          </w:divBdr>
        </w:div>
        <w:div w:id="746458603">
          <w:marLeft w:val="0"/>
          <w:marRight w:val="0"/>
          <w:marTop w:val="0"/>
          <w:marBottom w:val="0"/>
          <w:divBdr>
            <w:top w:val="none" w:sz="0" w:space="0" w:color="auto"/>
            <w:left w:val="none" w:sz="0" w:space="0" w:color="auto"/>
            <w:bottom w:val="none" w:sz="0" w:space="0" w:color="auto"/>
            <w:right w:val="none" w:sz="0" w:space="0" w:color="auto"/>
          </w:divBdr>
        </w:div>
        <w:div w:id="763846858">
          <w:marLeft w:val="0"/>
          <w:marRight w:val="0"/>
          <w:marTop w:val="0"/>
          <w:marBottom w:val="0"/>
          <w:divBdr>
            <w:top w:val="none" w:sz="0" w:space="0" w:color="auto"/>
            <w:left w:val="none" w:sz="0" w:space="0" w:color="auto"/>
            <w:bottom w:val="none" w:sz="0" w:space="0" w:color="auto"/>
            <w:right w:val="none" w:sz="0" w:space="0" w:color="auto"/>
          </w:divBdr>
        </w:div>
        <w:div w:id="790435758">
          <w:marLeft w:val="0"/>
          <w:marRight w:val="0"/>
          <w:marTop w:val="0"/>
          <w:marBottom w:val="0"/>
          <w:divBdr>
            <w:top w:val="none" w:sz="0" w:space="0" w:color="auto"/>
            <w:left w:val="none" w:sz="0" w:space="0" w:color="auto"/>
            <w:bottom w:val="none" w:sz="0" w:space="0" w:color="auto"/>
            <w:right w:val="none" w:sz="0" w:space="0" w:color="auto"/>
          </w:divBdr>
        </w:div>
        <w:div w:id="800342611">
          <w:marLeft w:val="0"/>
          <w:marRight w:val="0"/>
          <w:marTop w:val="0"/>
          <w:marBottom w:val="0"/>
          <w:divBdr>
            <w:top w:val="none" w:sz="0" w:space="0" w:color="auto"/>
            <w:left w:val="none" w:sz="0" w:space="0" w:color="auto"/>
            <w:bottom w:val="none" w:sz="0" w:space="0" w:color="auto"/>
            <w:right w:val="none" w:sz="0" w:space="0" w:color="auto"/>
          </w:divBdr>
        </w:div>
        <w:div w:id="827090321">
          <w:marLeft w:val="0"/>
          <w:marRight w:val="0"/>
          <w:marTop w:val="0"/>
          <w:marBottom w:val="0"/>
          <w:divBdr>
            <w:top w:val="none" w:sz="0" w:space="0" w:color="auto"/>
            <w:left w:val="none" w:sz="0" w:space="0" w:color="auto"/>
            <w:bottom w:val="none" w:sz="0" w:space="0" w:color="auto"/>
            <w:right w:val="none" w:sz="0" w:space="0" w:color="auto"/>
          </w:divBdr>
        </w:div>
        <w:div w:id="902252687">
          <w:marLeft w:val="0"/>
          <w:marRight w:val="0"/>
          <w:marTop w:val="0"/>
          <w:marBottom w:val="0"/>
          <w:divBdr>
            <w:top w:val="none" w:sz="0" w:space="0" w:color="auto"/>
            <w:left w:val="none" w:sz="0" w:space="0" w:color="auto"/>
            <w:bottom w:val="none" w:sz="0" w:space="0" w:color="auto"/>
            <w:right w:val="none" w:sz="0" w:space="0" w:color="auto"/>
          </w:divBdr>
        </w:div>
        <w:div w:id="911163348">
          <w:marLeft w:val="0"/>
          <w:marRight w:val="0"/>
          <w:marTop w:val="0"/>
          <w:marBottom w:val="0"/>
          <w:divBdr>
            <w:top w:val="none" w:sz="0" w:space="0" w:color="auto"/>
            <w:left w:val="none" w:sz="0" w:space="0" w:color="auto"/>
            <w:bottom w:val="none" w:sz="0" w:space="0" w:color="auto"/>
            <w:right w:val="none" w:sz="0" w:space="0" w:color="auto"/>
          </w:divBdr>
        </w:div>
        <w:div w:id="925773810">
          <w:marLeft w:val="0"/>
          <w:marRight w:val="0"/>
          <w:marTop w:val="0"/>
          <w:marBottom w:val="0"/>
          <w:divBdr>
            <w:top w:val="none" w:sz="0" w:space="0" w:color="auto"/>
            <w:left w:val="none" w:sz="0" w:space="0" w:color="auto"/>
            <w:bottom w:val="none" w:sz="0" w:space="0" w:color="auto"/>
            <w:right w:val="none" w:sz="0" w:space="0" w:color="auto"/>
          </w:divBdr>
        </w:div>
        <w:div w:id="988634610">
          <w:marLeft w:val="0"/>
          <w:marRight w:val="0"/>
          <w:marTop w:val="0"/>
          <w:marBottom w:val="0"/>
          <w:divBdr>
            <w:top w:val="none" w:sz="0" w:space="0" w:color="auto"/>
            <w:left w:val="none" w:sz="0" w:space="0" w:color="auto"/>
            <w:bottom w:val="none" w:sz="0" w:space="0" w:color="auto"/>
            <w:right w:val="none" w:sz="0" w:space="0" w:color="auto"/>
          </w:divBdr>
        </w:div>
        <w:div w:id="1002393913">
          <w:marLeft w:val="0"/>
          <w:marRight w:val="0"/>
          <w:marTop w:val="0"/>
          <w:marBottom w:val="0"/>
          <w:divBdr>
            <w:top w:val="none" w:sz="0" w:space="0" w:color="auto"/>
            <w:left w:val="none" w:sz="0" w:space="0" w:color="auto"/>
            <w:bottom w:val="none" w:sz="0" w:space="0" w:color="auto"/>
            <w:right w:val="none" w:sz="0" w:space="0" w:color="auto"/>
          </w:divBdr>
        </w:div>
        <w:div w:id="1005667752">
          <w:marLeft w:val="0"/>
          <w:marRight w:val="0"/>
          <w:marTop w:val="0"/>
          <w:marBottom w:val="0"/>
          <w:divBdr>
            <w:top w:val="none" w:sz="0" w:space="0" w:color="auto"/>
            <w:left w:val="none" w:sz="0" w:space="0" w:color="auto"/>
            <w:bottom w:val="none" w:sz="0" w:space="0" w:color="auto"/>
            <w:right w:val="none" w:sz="0" w:space="0" w:color="auto"/>
          </w:divBdr>
        </w:div>
        <w:div w:id="1030371702">
          <w:marLeft w:val="0"/>
          <w:marRight w:val="0"/>
          <w:marTop w:val="0"/>
          <w:marBottom w:val="0"/>
          <w:divBdr>
            <w:top w:val="none" w:sz="0" w:space="0" w:color="auto"/>
            <w:left w:val="none" w:sz="0" w:space="0" w:color="auto"/>
            <w:bottom w:val="none" w:sz="0" w:space="0" w:color="auto"/>
            <w:right w:val="none" w:sz="0" w:space="0" w:color="auto"/>
          </w:divBdr>
        </w:div>
        <w:div w:id="1063333020">
          <w:marLeft w:val="0"/>
          <w:marRight w:val="0"/>
          <w:marTop w:val="0"/>
          <w:marBottom w:val="0"/>
          <w:divBdr>
            <w:top w:val="none" w:sz="0" w:space="0" w:color="auto"/>
            <w:left w:val="none" w:sz="0" w:space="0" w:color="auto"/>
            <w:bottom w:val="none" w:sz="0" w:space="0" w:color="auto"/>
            <w:right w:val="none" w:sz="0" w:space="0" w:color="auto"/>
          </w:divBdr>
        </w:div>
        <w:div w:id="1098255255">
          <w:marLeft w:val="0"/>
          <w:marRight w:val="0"/>
          <w:marTop w:val="0"/>
          <w:marBottom w:val="0"/>
          <w:divBdr>
            <w:top w:val="none" w:sz="0" w:space="0" w:color="auto"/>
            <w:left w:val="none" w:sz="0" w:space="0" w:color="auto"/>
            <w:bottom w:val="none" w:sz="0" w:space="0" w:color="auto"/>
            <w:right w:val="none" w:sz="0" w:space="0" w:color="auto"/>
          </w:divBdr>
        </w:div>
        <w:div w:id="1370177754">
          <w:marLeft w:val="0"/>
          <w:marRight w:val="0"/>
          <w:marTop w:val="0"/>
          <w:marBottom w:val="0"/>
          <w:divBdr>
            <w:top w:val="none" w:sz="0" w:space="0" w:color="auto"/>
            <w:left w:val="none" w:sz="0" w:space="0" w:color="auto"/>
            <w:bottom w:val="none" w:sz="0" w:space="0" w:color="auto"/>
            <w:right w:val="none" w:sz="0" w:space="0" w:color="auto"/>
          </w:divBdr>
        </w:div>
        <w:div w:id="1410230368">
          <w:marLeft w:val="0"/>
          <w:marRight w:val="0"/>
          <w:marTop w:val="0"/>
          <w:marBottom w:val="0"/>
          <w:divBdr>
            <w:top w:val="none" w:sz="0" w:space="0" w:color="auto"/>
            <w:left w:val="none" w:sz="0" w:space="0" w:color="auto"/>
            <w:bottom w:val="none" w:sz="0" w:space="0" w:color="auto"/>
            <w:right w:val="none" w:sz="0" w:space="0" w:color="auto"/>
          </w:divBdr>
        </w:div>
        <w:div w:id="1421758947">
          <w:marLeft w:val="0"/>
          <w:marRight w:val="0"/>
          <w:marTop w:val="0"/>
          <w:marBottom w:val="0"/>
          <w:divBdr>
            <w:top w:val="none" w:sz="0" w:space="0" w:color="auto"/>
            <w:left w:val="none" w:sz="0" w:space="0" w:color="auto"/>
            <w:bottom w:val="none" w:sz="0" w:space="0" w:color="auto"/>
            <w:right w:val="none" w:sz="0" w:space="0" w:color="auto"/>
          </w:divBdr>
        </w:div>
        <w:div w:id="1430737068">
          <w:marLeft w:val="0"/>
          <w:marRight w:val="0"/>
          <w:marTop w:val="0"/>
          <w:marBottom w:val="0"/>
          <w:divBdr>
            <w:top w:val="none" w:sz="0" w:space="0" w:color="auto"/>
            <w:left w:val="none" w:sz="0" w:space="0" w:color="auto"/>
            <w:bottom w:val="none" w:sz="0" w:space="0" w:color="auto"/>
            <w:right w:val="none" w:sz="0" w:space="0" w:color="auto"/>
          </w:divBdr>
        </w:div>
        <w:div w:id="1474643110">
          <w:marLeft w:val="0"/>
          <w:marRight w:val="0"/>
          <w:marTop w:val="0"/>
          <w:marBottom w:val="0"/>
          <w:divBdr>
            <w:top w:val="none" w:sz="0" w:space="0" w:color="auto"/>
            <w:left w:val="none" w:sz="0" w:space="0" w:color="auto"/>
            <w:bottom w:val="none" w:sz="0" w:space="0" w:color="auto"/>
            <w:right w:val="none" w:sz="0" w:space="0" w:color="auto"/>
          </w:divBdr>
        </w:div>
        <w:div w:id="1495222007">
          <w:marLeft w:val="0"/>
          <w:marRight w:val="0"/>
          <w:marTop w:val="0"/>
          <w:marBottom w:val="0"/>
          <w:divBdr>
            <w:top w:val="none" w:sz="0" w:space="0" w:color="auto"/>
            <w:left w:val="none" w:sz="0" w:space="0" w:color="auto"/>
            <w:bottom w:val="none" w:sz="0" w:space="0" w:color="auto"/>
            <w:right w:val="none" w:sz="0" w:space="0" w:color="auto"/>
          </w:divBdr>
        </w:div>
        <w:div w:id="1495682903">
          <w:marLeft w:val="0"/>
          <w:marRight w:val="0"/>
          <w:marTop w:val="0"/>
          <w:marBottom w:val="0"/>
          <w:divBdr>
            <w:top w:val="none" w:sz="0" w:space="0" w:color="auto"/>
            <w:left w:val="none" w:sz="0" w:space="0" w:color="auto"/>
            <w:bottom w:val="none" w:sz="0" w:space="0" w:color="auto"/>
            <w:right w:val="none" w:sz="0" w:space="0" w:color="auto"/>
          </w:divBdr>
        </w:div>
        <w:div w:id="1516457497">
          <w:marLeft w:val="0"/>
          <w:marRight w:val="0"/>
          <w:marTop w:val="0"/>
          <w:marBottom w:val="0"/>
          <w:divBdr>
            <w:top w:val="none" w:sz="0" w:space="0" w:color="auto"/>
            <w:left w:val="none" w:sz="0" w:space="0" w:color="auto"/>
            <w:bottom w:val="none" w:sz="0" w:space="0" w:color="auto"/>
            <w:right w:val="none" w:sz="0" w:space="0" w:color="auto"/>
          </w:divBdr>
        </w:div>
        <w:div w:id="1590581752">
          <w:marLeft w:val="0"/>
          <w:marRight w:val="0"/>
          <w:marTop w:val="0"/>
          <w:marBottom w:val="0"/>
          <w:divBdr>
            <w:top w:val="none" w:sz="0" w:space="0" w:color="auto"/>
            <w:left w:val="none" w:sz="0" w:space="0" w:color="auto"/>
            <w:bottom w:val="none" w:sz="0" w:space="0" w:color="auto"/>
            <w:right w:val="none" w:sz="0" w:space="0" w:color="auto"/>
          </w:divBdr>
        </w:div>
        <w:div w:id="1590649765">
          <w:marLeft w:val="0"/>
          <w:marRight w:val="0"/>
          <w:marTop w:val="0"/>
          <w:marBottom w:val="0"/>
          <w:divBdr>
            <w:top w:val="none" w:sz="0" w:space="0" w:color="auto"/>
            <w:left w:val="none" w:sz="0" w:space="0" w:color="auto"/>
            <w:bottom w:val="none" w:sz="0" w:space="0" w:color="auto"/>
            <w:right w:val="none" w:sz="0" w:space="0" w:color="auto"/>
          </w:divBdr>
        </w:div>
        <w:div w:id="1590963921">
          <w:marLeft w:val="0"/>
          <w:marRight w:val="0"/>
          <w:marTop w:val="0"/>
          <w:marBottom w:val="0"/>
          <w:divBdr>
            <w:top w:val="none" w:sz="0" w:space="0" w:color="auto"/>
            <w:left w:val="none" w:sz="0" w:space="0" w:color="auto"/>
            <w:bottom w:val="none" w:sz="0" w:space="0" w:color="auto"/>
            <w:right w:val="none" w:sz="0" w:space="0" w:color="auto"/>
          </w:divBdr>
        </w:div>
        <w:div w:id="1614243448">
          <w:marLeft w:val="0"/>
          <w:marRight w:val="0"/>
          <w:marTop w:val="0"/>
          <w:marBottom w:val="0"/>
          <w:divBdr>
            <w:top w:val="none" w:sz="0" w:space="0" w:color="auto"/>
            <w:left w:val="none" w:sz="0" w:space="0" w:color="auto"/>
            <w:bottom w:val="none" w:sz="0" w:space="0" w:color="auto"/>
            <w:right w:val="none" w:sz="0" w:space="0" w:color="auto"/>
          </w:divBdr>
        </w:div>
        <w:div w:id="1617251924">
          <w:marLeft w:val="0"/>
          <w:marRight w:val="0"/>
          <w:marTop w:val="0"/>
          <w:marBottom w:val="0"/>
          <w:divBdr>
            <w:top w:val="none" w:sz="0" w:space="0" w:color="auto"/>
            <w:left w:val="none" w:sz="0" w:space="0" w:color="auto"/>
            <w:bottom w:val="none" w:sz="0" w:space="0" w:color="auto"/>
            <w:right w:val="none" w:sz="0" w:space="0" w:color="auto"/>
          </w:divBdr>
        </w:div>
        <w:div w:id="1642495571">
          <w:marLeft w:val="0"/>
          <w:marRight w:val="0"/>
          <w:marTop w:val="0"/>
          <w:marBottom w:val="0"/>
          <w:divBdr>
            <w:top w:val="none" w:sz="0" w:space="0" w:color="auto"/>
            <w:left w:val="none" w:sz="0" w:space="0" w:color="auto"/>
            <w:bottom w:val="none" w:sz="0" w:space="0" w:color="auto"/>
            <w:right w:val="none" w:sz="0" w:space="0" w:color="auto"/>
          </w:divBdr>
        </w:div>
        <w:div w:id="1701055265">
          <w:marLeft w:val="0"/>
          <w:marRight w:val="0"/>
          <w:marTop w:val="0"/>
          <w:marBottom w:val="0"/>
          <w:divBdr>
            <w:top w:val="none" w:sz="0" w:space="0" w:color="auto"/>
            <w:left w:val="none" w:sz="0" w:space="0" w:color="auto"/>
            <w:bottom w:val="none" w:sz="0" w:space="0" w:color="auto"/>
            <w:right w:val="none" w:sz="0" w:space="0" w:color="auto"/>
          </w:divBdr>
        </w:div>
        <w:div w:id="1705521338">
          <w:marLeft w:val="0"/>
          <w:marRight w:val="0"/>
          <w:marTop w:val="0"/>
          <w:marBottom w:val="0"/>
          <w:divBdr>
            <w:top w:val="none" w:sz="0" w:space="0" w:color="auto"/>
            <w:left w:val="none" w:sz="0" w:space="0" w:color="auto"/>
            <w:bottom w:val="none" w:sz="0" w:space="0" w:color="auto"/>
            <w:right w:val="none" w:sz="0" w:space="0" w:color="auto"/>
          </w:divBdr>
        </w:div>
        <w:div w:id="1712344309">
          <w:marLeft w:val="0"/>
          <w:marRight w:val="0"/>
          <w:marTop w:val="0"/>
          <w:marBottom w:val="0"/>
          <w:divBdr>
            <w:top w:val="none" w:sz="0" w:space="0" w:color="auto"/>
            <w:left w:val="none" w:sz="0" w:space="0" w:color="auto"/>
            <w:bottom w:val="none" w:sz="0" w:space="0" w:color="auto"/>
            <w:right w:val="none" w:sz="0" w:space="0" w:color="auto"/>
          </w:divBdr>
        </w:div>
        <w:div w:id="1721174066">
          <w:marLeft w:val="0"/>
          <w:marRight w:val="0"/>
          <w:marTop w:val="0"/>
          <w:marBottom w:val="0"/>
          <w:divBdr>
            <w:top w:val="none" w:sz="0" w:space="0" w:color="auto"/>
            <w:left w:val="none" w:sz="0" w:space="0" w:color="auto"/>
            <w:bottom w:val="none" w:sz="0" w:space="0" w:color="auto"/>
            <w:right w:val="none" w:sz="0" w:space="0" w:color="auto"/>
          </w:divBdr>
        </w:div>
        <w:div w:id="1796755728">
          <w:marLeft w:val="0"/>
          <w:marRight w:val="0"/>
          <w:marTop w:val="0"/>
          <w:marBottom w:val="0"/>
          <w:divBdr>
            <w:top w:val="none" w:sz="0" w:space="0" w:color="auto"/>
            <w:left w:val="none" w:sz="0" w:space="0" w:color="auto"/>
            <w:bottom w:val="none" w:sz="0" w:space="0" w:color="auto"/>
            <w:right w:val="none" w:sz="0" w:space="0" w:color="auto"/>
          </w:divBdr>
        </w:div>
        <w:div w:id="1802993080">
          <w:marLeft w:val="0"/>
          <w:marRight w:val="0"/>
          <w:marTop w:val="0"/>
          <w:marBottom w:val="0"/>
          <w:divBdr>
            <w:top w:val="none" w:sz="0" w:space="0" w:color="auto"/>
            <w:left w:val="none" w:sz="0" w:space="0" w:color="auto"/>
            <w:bottom w:val="none" w:sz="0" w:space="0" w:color="auto"/>
            <w:right w:val="none" w:sz="0" w:space="0" w:color="auto"/>
          </w:divBdr>
        </w:div>
        <w:div w:id="1848246558">
          <w:marLeft w:val="0"/>
          <w:marRight w:val="0"/>
          <w:marTop w:val="0"/>
          <w:marBottom w:val="0"/>
          <w:divBdr>
            <w:top w:val="none" w:sz="0" w:space="0" w:color="auto"/>
            <w:left w:val="none" w:sz="0" w:space="0" w:color="auto"/>
            <w:bottom w:val="none" w:sz="0" w:space="0" w:color="auto"/>
            <w:right w:val="none" w:sz="0" w:space="0" w:color="auto"/>
          </w:divBdr>
        </w:div>
        <w:div w:id="1850485027">
          <w:marLeft w:val="0"/>
          <w:marRight w:val="0"/>
          <w:marTop w:val="0"/>
          <w:marBottom w:val="0"/>
          <w:divBdr>
            <w:top w:val="none" w:sz="0" w:space="0" w:color="auto"/>
            <w:left w:val="none" w:sz="0" w:space="0" w:color="auto"/>
            <w:bottom w:val="none" w:sz="0" w:space="0" w:color="auto"/>
            <w:right w:val="none" w:sz="0" w:space="0" w:color="auto"/>
          </w:divBdr>
        </w:div>
        <w:div w:id="1874461005">
          <w:marLeft w:val="0"/>
          <w:marRight w:val="0"/>
          <w:marTop w:val="0"/>
          <w:marBottom w:val="0"/>
          <w:divBdr>
            <w:top w:val="none" w:sz="0" w:space="0" w:color="auto"/>
            <w:left w:val="none" w:sz="0" w:space="0" w:color="auto"/>
            <w:bottom w:val="none" w:sz="0" w:space="0" w:color="auto"/>
            <w:right w:val="none" w:sz="0" w:space="0" w:color="auto"/>
          </w:divBdr>
        </w:div>
        <w:div w:id="1874614350">
          <w:marLeft w:val="0"/>
          <w:marRight w:val="0"/>
          <w:marTop w:val="0"/>
          <w:marBottom w:val="0"/>
          <w:divBdr>
            <w:top w:val="none" w:sz="0" w:space="0" w:color="auto"/>
            <w:left w:val="none" w:sz="0" w:space="0" w:color="auto"/>
            <w:bottom w:val="none" w:sz="0" w:space="0" w:color="auto"/>
            <w:right w:val="none" w:sz="0" w:space="0" w:color="auto"/>
          </w:divBdr>
        </w:div>
        <w:div w:id="1876653891">
          <w:marLeft w:val="0"/>
          <w:marRight w:val="0"/>
          <w:marTop w:val="0"/>
          <w:marBottom w:val="0"/>
          <w:divBdr>
            <w:top w:val="none" w:sz="0" w:space="0" w:color="auto"/>
            <w:left w:val="none" w:sz="0" w:space="0" w:color="auto"/>
            <w:bottom w:val="none" w:sz="0" w:space="0" w:color="auto"/>
            <w:right w:val="none" w:sz="0" w:space="0" w:color="auto"/>
          </w:divBdr>
        </w:div>
        <w:div w:id="1891922332">
          <w:marLeft w:val="0"/>
          <w:marRight w:val="0"/>
          <w:marTop w:val="0"/>
          <w:marBottom w:val="0"/>
          <w:divBdr>
            <w:top w:val="none" w:sz="0" w:space="0" w:color="auto"/>
            <w:left w:val="none" w:sz="0" w:space="0" w:color="auto"/>
            <w:bottom w:val="none" w:sz="0" w:space="0" w:color="auto"/>
            <w:right w:val="none" w:sz="0" w:space="0" w:color="auto"/>
          </w:divBdr>
        </w:div>
        <w:div w:id="1921212297">
          <w:marLeft w:val="0"/>
          <w:marRight w:val="0"/>
          <w:marTop w:val="0"/>
          <w:marBottom w:val="0"/>
          <w:divBdr>
            <w:top w:val="none" w:sz="0" w:space="0" w:color="auto"/>
            <w:left w:val="none" w:sz="0" w:space="0" w:color="auto"/>
            <w:bottom w:val="none" w:sz="0" w:space="0" w:color="auto"/>
            <w:right w:val="none" w:sz="0" w:space="0" w:color="auto"/>
          </w:divBdr>
        </w:div>
        <w:div w:id="1973947555">
          <w:marLeft w:val="0"/>
          <w:marRight w:val="0"/>
          <w:marTop w:val="0"/>
          <w:marBottom w:val="0"/>
          <w:divBdr>
            <w:top w:val="none" w:sz="0" w:space="0" w:color="auto"/>
            <w:left w:val="none" w:sz="0" w:space="0" w:color="auto"/>
            <w:bottom w:val="none" w:sz="0" w:space="0" w:color="auto"/>
            <w:right w:val="none" w:sz="0" w:space="0" w:color="auto"/>
          </w:divBdr>
        </w:div>
        <w:div w:id="2044986470">
          <w:marLeft w:val="0"/>
          <w:marRight w:val="0"/>
          <w:marTop w:val="0"/>
          <w:marBottom w:val="0"/>
          <w:divBdr>
            <w:top w:val="none" w:sz="0" w:space="0" w:color="auto"/>
            <w:left w:val="none" w:sz="0" w:space="0" w:color="auto"/>
            <w:bottom w:val="none" w:sz="0" w:space="0" w:color="auto"/>
            <w:right w:val="none" w:sz="0" w:space="0" w:color="auto"/>
          </w:divBdr>
        </w:div>
        <w:div w:id="2084137702">
          <w:marLeft w:val="0"/>
          <w:marRight w:val="0"/>
          <w:marTop w:val="0"/>
          <w:marBottom w:val="0"/>
          <w:divBdr>
            <w:top w:val="none" w:sz="0" w:space="0" w:color="auto"/>
            <w:left w:val="none" w:sz="0" w:space="0" w:color="auto"/>
            <w:bottom w:val="none" w:sz="0" w:space="0" w:color="auto"/>
            <w:right w:val="none" w:sz="0" w:space="0" w:color="auto"/>
          </w:divBdr>
        </w:div>
        <w:div w:id="2096827166">
          <w:marLeft w:val="0"/>
          <w:marRight w:val="0"/>
          <w:marTop w:val="0"/>
          <w:marBottom w:val="0"/>
          <w:divBdr>
            <w:top w:val="none" w:sz="0" w:space="0" w:color="auto"/>
            <w:left w:val="none" w:sz="0" w:space="0" w:color="auto"/>
            <w:bottom w:val="none" w:sz="0" w:space="0" w:color="auto"/>
            <w:right w:val="none" w:sz="0" w:space="0" w:color="auto"/>
          </w:divBdr>
        </w:div>
        <w:div w:id="2102331516">
          <w:marLeft w:val="0"/>
          <w:marRight w:val="0"/>
          <w:marTop w:val="0"/>
          <w:marBottom w:val="0"/>
          <w:divBdr>
            <w:top w:val="none" w:sz="0" w:space="0" w:color="auto"/>
            <w:left w:val="none" w:sz="0" w:space="0" w:color="auto"/>
            <w:bottom w:val="none" w:sz="0" w:space="0" w:color="auto"/>
            <w:right w:val="none" w:sz="0" w:space="0" w:color="auto"/>
          </w:divBdr>
        </w:div>
        <w:div w:id="2110158666">
          <w:marLeft w:val="0"/>
          <w:marRight w:val="0"/>
          <w:marTop w:val="0"/>
          <w:marBottom w:val="0"/>
          <w:divBdr>
            <w:top w:val="none" w:sz="0" w:space="0" w:color="auto"/>
            <w:left w:val="none" w:sz="0" w:space="0" w:color="auto"/>
            <w:bottom w:val="none" w:sz="0" w:space="0" w:color="auto"/>
            <w:right w:val="none" w:sz="0" w:space="0" w:color="auto"/>
          </w:divBdr>
        </w:div>
      </w:divsChild>
    </w:div>
    <w:div w:id="1076706749">
      <w:bodyDiv w:val="1"/>
      <w:marLeft w:val="0"/>
      <w:marRight w:val="0"/>
      <w:marTop w:val="0"/>
      <w:marBottom w:val="0"/>
      <w:divBdr>
        <w:top w:val="none" w:sz="0" w:space="0" w:color="auto"/>
        <w:left w:val="none" w:sz="0" w:space="0" w:color="auto"/>
        <w:bottom w:val="none" w:sz="0" w:space="0" w:color="auto"/>
        <w:right w:val="none" w:sz="0" w:space="0" w:color="auto"/>
      </w:divBdr>
      <w:divsChild>
        <w:div w:id="136726735">
          <w:marLeft w:val="0"/>
          <w:marRight w:val="0"/>
          <w:marTop w:val="0"/>
          <w:marBottom w:val="0"/>
          <w:divBdr>
            <w:top w:val="none" w:sz="0" w:space="0" w:color="auto"/>
            <w:left w:val="none" w:sz="0" w:space="0" w:color="auto"/>
            <w:bottom w:val="none" w:sz="0" w:space="0" w:color="auto"/>
            <w:right w:val="none" w:sz="0" w:space="0" w:color="auto"/>
          </w:divBdr>
        </w:div>
        <w:div w:id="168644775">
          <w:marLeft w:val="0"/>
          <w:marRight w:val="0"/>
          <w:marTop w:val="0"/>
          <w:marBottom w:val="0"/>
          <w:divBdr>
            <w:top w:val="none" w:sz="0" w:space="0" w:color="auto"/>
            <w:left w:val="none" w:sz="0" w:space="0" w:color="auto"/>
            <w:bottom w:val="none" w:sz="0" w:space="0" w:color="auto"/>
            <w:right w:val="none" w:sz="0" w:space="0" w:color="auto"/>
          </w:divBdr>
        </w:div>
        <w:div w:id="199249481">
          <w:marLeft w:val="0"/>
          <w:marRight w:val="0"/>
          <w:marTop w:val="0"/>
          <w:marBottom w:val="0"/>
          <w:divBdr>
            <w:top w:val="none" w:sz="0" w:space="0" w:color="auto"/>
            <w:left w:val="none" w:sz="0" w:space="0" w:color="auto"/>
            <w:bottom w:val="none" w:sz="0" w:space="0" w:color="auto"/>
            <w:right w:val="none" w:sz="0" w:space="0" w:color="auto"/>
          </w:divBdr>
        </w:div>
        <w:div w:id="228735259">
          <w:marLeft w:val="0"/>
          <w:marRight w:val="0"/>
          <w:marTop w:val="0"/>
          <w:marBottom w:val="0"/>
          <w:divBdr>
            <w:top w:val="none" w:sz="0" w:space="0" w:color="auto"/>
            <w:left w:val="none" w:sz="0" w:space="0" w:color="auto"/>
            <w:bottom w:val="none" w:sz="0" w:space="0" w:color="auto"/>
            <w:right w:val="none" w:sz="0" w:space="0" w:color="auto"/>
          </w:divBdr>
        </w:div>
        <w:div w:id="309748921">
          <w:marLeft w:val="0"/>
          <w:marRight w:val="0"/>
          <w:marTop w:val="0"/>
          <w:marBottom w:val="0"/>
          <w:divBdr>
            <w:top w:val="none" w:sz="0" w:space="0" w:color="auto"/>
            <w:left w:val="none" w:sz="0" w:space="0" w:color="auto"/>
            <w:bottom w:val="none" w:sz="0" w:space="0" w:color="auto"/>
            <w:right w:val="none" w:sz="0" w:space="0" w:color="auto"/>
          </w:divBdr>
        </w:div>
        <w:div w:id="328876576">
          <w:marLeft w:val="0"/>
          <w:marRight w:val="0"/>
          <w:marTop w:val="0"/>
          <w:marBottom w:val="0"/>
          <w:divBdr>
            <w:top w:val="none" w:sz="0" w:space="0" w:color="auto"/>
            <w:left w:val="none" w:sz="0" w:space="0" w:color="auto"/>
            <w:bottom w:val="none" w:sz="0" w:space="0" w:color="auto"/>
            <w:right w:val="none" w:sz="0" w:space="0" w:color="auto"/>
          </w:divBdr>
        </w:div>
        <w:div w:id="355693992">
          <w:marLeft w:val="0"/>
          <w:marRight w:val="0"/>
          <w:marTop w:val="0"/>
          <w:marBottom w:val="0"/>
          <w:divBdr>
            <w:top w:val="none" w:sz="0" w:space="0" w:color="auto"/>
            <w:left w:val="none" w:sz="0" w:space="0" w:color="auto"/>
            <w:bottom w:val="none" w:sz="0" w:space="0" w:color="auto"/>
            <w:right w:val="none" w:sz="0" w:space="0" w:color="auto"/>
          </w:divBdr>
        </w:div>
        <w:div w:id="368575570">
          <w:marLeft w:val="0"/>
          <w:marRight w:val="0"/>
          <w:marTop w:val="0"/>
          <w:marBottom w:val="0"/>
          <w:divBdr>
            <w:top w:val="none" w:sz="0" w:space="0" w:color="auto"/>
            <w:left w:val="none" w:sz="0" w:space="0" w:color="auto"/>
            <w:bottom w:val="none" w:sz="0" w:space="0" w:color="auto"/>
            <w:right w:val="none" w:sz="0" w:space="0" w:color="auto"/>
          </w:divBdr>
        </w:div>
        <w:div w:id="420492470">
          <w:marLeft w:val="0"/>
          <w:marRight w:val="0"/>
          <w:marTop w:val="0"/>
          <w:marBottom w:val="0"/>
          <w:divBdr>
            <w:top w:val="none" w:sz="0" w:space="0" w:color="auto"/>
            <w:left w:val="none" w:sz="0" w:space="0" w:color="auto"/>
            <w:bottom w:val="none" w:sz="0" w:space="0" w:color="auto"/>
            <w:right w:val="none" w:sz="0" w:space="0" w:color="auto"/>
          </w:divBdr>
        </w:div>
        <w:div w:id="472793203">
          <w:marLeft w:val="0"/>
          <w:marRight w:val="0"/>
          <w:marTop w:val="0"/>
          <w:marBottom w:val="0"/>
          <w:divBdr>
            <w:top w:val="none" w:sz="0" w:space="0" w:color="auto"/>
            <w:left w:val="none" w:sz="0" w:space="0" w:color="auto"/>
            <w:bottom w:val="none" w:sz="0" w:space="0" w:color="auto"/>
            <w:right w:val="none" w:sz="0" w:space="0" w:color="auto"/>
          </w:divBdr>
        </w:div>
        <w:div w:id="615868344">
          <w:marLeft w:val="0"/>
          <w:marRight w:val="0"/>
          <w:marTop w:val="0"/>
          <w:marBottom w:val="0"/>
          <w:divBdr>
            <w:top w:val="none" w:sz="0" w:space="0" w:color="auto"/>
            <w:left w:val="none" w:sz="0" w:space="0" w:color="auto"/>
            <w:bottom w:val="none" w:sz="0" w:space="0" w:color="auto"/>
            <w:right w:val="none" w:sz="0" w:space="0" w:color="auto"/>
          </w:divBdr>
        </w:div>
        <w:div w:id="627977417">
          <w:marLeft w:val="0"/>
          <w:marRight w:val="0"/>
          <w:marTop w:val="0"/>
          <w:marBottom w:val="0"/>
          <w:divBdr>
            <w:top w:val="none" w:sz="0" w:space="0" w:color="auto"/>
            <w:left w:val="none" w:sz="0" w:space="0" w:color="auto"/>
            <w:bottom w:val="none" w:sz="0" w:space="0" w:color="auto"/>
            <w:right w:val="none" w:sz="0" w:space="0" w:color="auto"/>
          </w:divBdr>
        </w:div>
        <w:div w:id="644161240">
          <w:marLeft w:val="0"/>
          <w:marRight w:val="0"/>
          <w:marTop w:val="0"/>
          <w:marBottom w:val="0"/>
          <w:divBdr>
            <w:top w:val="none" w:sz="0" w:space="0" w:color="auto"/>
            <w:left w:val="none" w:sz="0" w:space="0" w:color="auto"/>
            <w:bottom w:val="none" w:sz="0" w:space="0" w:color="auto"/>
            <w:right w:val="none" w:sz="0" w:space="0" w:color="auto"/>
          </w:divBdr>
        </w:div>
        <w:div w:id="737675827">
          <w:marLeft w:val="0"/>
          <w:marRight w:val="0"/>
          <w:marTop w:val="0"/>
          <w:marBottom w:val="0"/>
          <w:divBdr>
            <w:top w:val="none" w:sz="0" w:space="0" w:color="auto"/>
            <w:left w:val="none" w:sz="0" w:space="0" w:color="auto"/>
            <w:bottom w:val="none" w:sz="0" w:space="0" w:color="auto"/>
            <w:right w:val="none" w:sz="0" w:space="0" w:color="auto"/>
          </w:divBdr>
        </w:div>
        <w:div w:id="768892995">
          <w:marLeft w:val="0"/>
          <w:marRight w:val="0"/>
          <w:marTop w:val="0"/>
          <w:marBottom w:val="0"/>
          <w:divBdr>
            <w:top w:val="none" w:sz="0" w:space="0" w:color="auto"/>
            <w:left w:val="none" w:sz="0" w:space="0" w:color="auto"/>
            <w:bottom w:val="none" w:sz="0" w:space="0" w:color="auto"/>
            <w:right w:val="none" w:sz="0" w:space="0" w:color="auto"/>
          </w:divBdr>
        </w:div>
        <w:div w:id="842205295">
          <w:marLeft w:val="0"/>
          <w:marRight w:val="0"/>
          <w:marTop w:val="0"/>
          <w:marBottom w:val="0"/>
          <w:divBdr>
            <w:top w:val="none" w:sz="0" w:space="0" w:color="auto"/>
            <w:left w:val="none" w:sz="0" w:space="0" w:color="auto"/>
            <w:bottom w:val="none" w:sz="0" w:space="0" w:color="auto"/>
            <w:right w:val="none" w:sz="0" w:space="0" w:color="auto"/>
          </w:divBdr>
        </w:div>
        <w:div w:id="849029658">
          <w:marLeft w:val="0"/>
          <w:marRight w:val="0"/>
          <w:marTop w:val="0"/>
          <w:marBottom w:val="0"/>
          <w:divBdr>
            <w:top w:val="none" w:sz="0" w:space="0" w:color="auto"/>
            <w:left w:val="none" w:sz="0" w:space="0" w:color="auto"/>
            <w:bottom w:val="none" w:sz="0" w:space="0" w:color="auto"/>
            <w:right w:val="none" w:sz="0" w:space="0" w:color="auto"/>
          </w:divBdr>
        </w:div>
        <w:div w:id="936862610">
          <w:marLeft w:val="0"/>
          <w:marRight w:val="0"/>
          <w:marTop w:val="0"/>
          <w:marBottom w:val="0"/>
          <w:divBdr>
            <w:top w:val="none" w:sz="0" w:space="0" w:color="auto"/>
            <w:left w:val="none" w:sz="0" w:space="0" w:color="auto"/>
            <w:bottom w:val="none" w:sz="0" w:space="0" w:color="auto"/>
            <w:right w:val="none" w:sz="0" w:space="0" w:color="auto"/>
          </w:divBdr>
        </w:div>
        <w:div w:id="1010068006">
          <w:marLeft w:val="0"/>
          <w:marRight w:val="0"/>
          <w:marTop w:val="0"/>
          <w:marBottom w:val="0"/>
          <w:divBdr>
            <w:top w:val="none" w:sz="0" w:space="0" w:color="auto"/>
            <w:left w:val="none" w:sz="0" w:space="0" w:color="auto"/>
            <w:bottom w:val="none" w:sz="0" w:space="0" w:color="auto"/>
            <w:right w:val="none" w:sz="0" w:space="0" w:color="auto"/>
          </w:divBdr>
        </w:div>
        <w:div w:id="1022171879">
          <w:marLeft w:val="0"/>
          <w:marRight w:val="0"/>
          <w:marTop w:val="0"/>
          <w:marBottom w:val="0"/>
          <w:divBdr>
            <w:top w:val="none" w:sz="0" w:space="0" w:color="auto"/>
            <w:left w:val="none" w:sz="0" w:space="0" w:color="auto"/>
            <w:bottom w:val="none" w:sz="0" w:space="0" w:color="auto"/>
            <w:right w:val="none" w:sz="0" w:space="0" w:color="auto"/>
          </w:divBdr>
        </w:div>
        <w:div w:id="1069571921">
          <w:marLeft w:val="0"/>
          <w:marRight w:val="0"/>
          <w:marTop w:val="0"/>
          <w:marBottom w:val="0"/>
          <w:divBdr>
            <w:top w:val="none" w:sz="0" w:space="0" w:color="auto"/>
            <w:left w:val="none" w:sz="0" w:space="0" w:color="auto"/>
            <w:bottom w:val="none" w:sz="0" w:space="0" w:color="auto"/>
            <w:right w:val="none" w:sz="0" w:space="0" w:color="auto"/>
          </w:divBdr>
        </w:div>
        <w:div w:id="1104153413">
          <w:marLeft w:val="0"/>
          <w:marRight w:val="0"/>
          <w:marTop w:val="0"/>
          <w:marBottom w:val="0"/>
          <w:divBdr>
            <w:top w:val="none" w:sz="0" w:space="0" w:color="auto"/>
            <w:left w:val="none" w:sz="0" w:space="0" w:color="auto"/>
            <w:bottom w:val="none" w:sz="0" w:space="0" w:color="auto"/>
            <w:right w:val="none" w:sz="0" w:space="0" w:color="auto"/>
          </w:divBdr>
        </w:div>
        <w:div w:id="1111627934">
          <w:marLeft w:val="0"/>
          <w:marRight w:val="0"/>
          <w:marTop w:val="0"/>
          <w:marBottom w:val="0"/>
          <w:divBdr>
            <w:top w:val="none" w:sz="0" w:space="0" w:color="auto"/>
            <w:left w:val="none" w:sz="0" w:space="0" w:color="auto"/>
            <w:bottom w:val="none" w:sz="0" w:space="0" w:color="auto"/>
            <w:right w:val="none" w:sz="0" w:space="0" w:color="auto"/>
          </w:divBdr>
        </w:div>
        <w:div w:id="1176573552">
          <w:marLeft w:val="0"/>
          <w:marRight w:val="0"/>
          <w:marTop w:val="0"/>
          <w:marBottom w:val="0"/>
          <w:divBdr>
            <w:top w:val="none" w:sz="0" w:space="0" w:color="auto"/>
            <w:left w:val="none" w:sz="0" w:space="0" w:color="auto"/>
            <w:bottom w:val="none" w:sz="0" w:space="0" w:color="auto"/>
            <w:right w:val="none" w:sz="0" w:space="0" w:color="auto"/>
          </w:divBdr>
        </w:div>
        <w:div w:id="1280911244">
          <w:marLeft w:val="0"/>
          <w:marRight w:val="0"/>
          <w:marTop w:val="0"/>
          <w:marBottom w:val="0"/>
          <w:divBdr>
            <w:top w:val="none" w:sz="0" w:space="0" w:color="auto"/>
            <w:left w:val="none" w:sz="0" w:space="0" w:color="auto"/>
            <w:bottom w:val="none" w:sz="0" w:space="0" w:color="auto"/>
            <w:right w:val="none" w:sz="0" w:space="0" w:color="auto"/>
          </w:divBdr>
        </w:div>
        <w:div w:id="1307320108">
          <w:marLeft w:val="0"/>
          <w:marRight w:val="0"/>
          <w:marTop w:val="0"/>
          <w:marBottom w:val="0"/>
          <w:divBdr>
            <w:top w:val="none" w:sz="0" w:space="0" w:color="auto"/>
            <w:left w:val="none" w:sz="0" w:space="0" w:color="auto"/>
            <w:bottom w:val="none" w:sz="0" w:space="0" w:color="auto"/>
            <w:right w:val="none" w:sz="0" w:space="0" w:color="auto"/>
          </w:divBdr>
        </w:div>
        <w:div w:id="1327175455">
          <w:marLeft w:val="0"/>
          <w:marRight w:val="0"/>
          <w:marTop w:val="0"/>
          <w:marBottom w:val="0"/>
          <w:divBdr>
            <w:top w:val="none" w:sz="0" w:space="0" w:color="auto"/>
            <w:left w:val="none" w:sz="0" w:space="0" w:color="auto"/>
            <w:bottom w:val="none" w:sz="0" w:space="0" w:color="auto"/>
            <w:right w:val="none" w:sz="0" w:space="0" w:color="auto"/>
          </w:divBdr>
        </w:div>
        <w:div w:id="1420759250">
          <w:marLeft w:val="0"/>
          <w:marRight w:val="0"/>
          <w:marTop w:val="0"/>
          <w:marBottom w:val="0"/>
          <w:divBdr>
            <w:top w:val="none" w:sz="0" w:space="0" w:color="auto"/>
            <w:left w:val="none" w:sz="0" w:space="0" w:color="auto"/>
            <w:bottom w:val="none" w:sz="0" w:space="0" w:color="auto"/>
            <w:right w:val="none" w:sz="0" w:space="0" w:color="auto"/>
          </w:divBdr>
        </w:div>
        <w:div w:id="1555194889">
          <w:marLeft w:val="0"/>
          <w:marRight w:val="0"/>
          <w:marTop w:val="0"/>
          <w:marBottom w:val="0"/>
          <w:divBdr>
            <w:top w:val="none" w:sz="0" w:space="0" w:color="auto"/>
            <w:left w:val="none" w:sz="0" w:space="0" w:color="auto"/>
            <w:bottom w:val="none" w:sz="0" w:space="0" w:color="auto"/>
            <w:right w:val="none" w:sz="0" w:space="0" w:color="auto"/>
          </w:divBdr>
        </w:div>
        <w:div w:id="1706707543">
          <w:marLeft w:val="0"/>
          <w:marRight w:val="0"/>
          <w:marTop w:val="0"/>
          <w:marBottom w:val="0"/>
          <w:divBdr>
            <w:top w:val="none" w:sz="0" w:space="0" w:color="auto"/>
            <w:left w:val="none" w:sz="0" w:space="0" w:color="auto"/>
            <w:bottom w:val="none" w:sz="0" w:space="0" w:color="auto"/>
            <w:right w:val="none" w:sz="0" w:space="0" w:color="auto"/>
          </w:divBdr>
        </w:div>
        <w:div w:id="1747729591">
          <w:marLeft w:val="0"/>
          <w:marRight w:val="0"/>
          <w:marTop w:val="0"/>
          <w:marBottom w:val="0"/>
          <w:divBdr>
            <w:top w:val="none" w:sz="0" w:space="0" w:color="auto"/>
            <w:left w:val="none" w:sz="0" w:space="0" w:color="auto"/>
            <w:bottom w:val="none" w:sz="0" w:space="0" w:color="auto"/>
            <w:right w:val="none" w:sz="0" w:space="0" w:color="auto"/>
          </w:divBdr>
        </w:div>
        <w:div w:id="1756432633">
          <w:marLeft w:val="0"/>
          <w:marRight w:val="0"/>
          <w:marTop w:val="0"/>
          <w:marBottom w:val="0"/>
          <w:divBdr>
            <w:top w:val="none" w:sz="0" w:space="0" w:color="auto"/>
            <w:left w:val="none" w:sz="0" w:space="0" w:color="auto"/>
            <w:bottom w:val="none" w:sz="0" w:space="0" w:color="auto"/>
            <w:right w:val="none" w:sz="0" w:space="0" w:color="auto"/>
          </w:divBdr>
        </w:div>
        <w:div w:id="1883249309">
          <w:marLeft w:val="0"/>
          <w:marRight w:val="0"/>
          <w:marTop w:val="0"/>
          <w:marBottom w:val="0"/>
          <w:divBdr>
            <w:top w:val="none" w:sz="0" w:space="0" w:color="auto"/>
            <w:left w:val="none" w:sz="0" w:space="0" w:color="auto"/>
            <w:bottom w:val="none" w:sz="0" w:space="0" w:color="auto"/>
            <w:right w:val="none" w:sz="0" w:space="0" w:color="auto"/>
          </w:divBdr>
        </w:div>
        <w:div w:id="1949197506">
          <w:marLeft w:val="0"/>
          <w:marRight w:val="0"/>
          <w:marTop w:val="0"/>
          <w:marBottom w:val="0"/>
          <w:divBdr>
            <w:top w:val="none" w:sz="0" w:space="0" w:color="auto"/>
            <w:left w:val="none" w:sz="0" w:space="0" w:color="auto"/>
            <w:bottom w:val="none" w:sz="0" w:space="0" w:color="auto"/>
            <w:right w:val="none" w:sz="0" w:space="0" w:color="auto"/>
          </w:divBdr>
        </w:div>
      </w:divsChild>
    </w:div>
    <w:div w:id="1101487293">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14921687">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 w:id="1300722178">
      <w:bodyDiv w:val="1"/>
      <w:marLeft w:val="0"/>
      <w:marRight w:val="0"/>
      <w:marTop w:val="0"/>
      <w:marBottom w:val="0"/>
      <w:divBdr>
        <w:top w:val="none" w:sz="0" w:space="0" w:color="auto"/>
        <w:left w:val="none" w:sz="0" w:space="0" w:color="auto"/>
        <w:bottom w:val="none" w:sz="0" w:space="0" w:color="auto"/>
        <w:right w:val="none" w:sz="0" w:space="0" w:color="auto"/>
      </w:divBdr>
    </w:div>
    <w:div w:id="1534803735">
      <w:bodyDiv w:val="1"/>
      <w:marLeft w:val="0"/>
      <w:marRight w:val="0"/>
      <w:marTop w:val="0"/>
      <w:marBottom w:val="0"/>
      <w:divBdr>
        <w:top w:val="none" w:sz="0" w:space="0" w:color="auto"/>
        <w:left w:val="none" w:sz="0" w:space="0" w:color="auto"/>
        <w:bottom w:val="none" w:sz="0" w:space="0" w:color="auto"/>
        <w:right w:val="none" w:sz="0" w:space="0" w:color="auto"/>
      </w:divBdr>
    </w:div>
    <w:div w:id="1563559818">
      <w:bodyDiv w:val="1"/>
      <w:marLeft w:val="0"/>
      <w:marRight w:val="0"/>
      <w:marTop w:val="0"/>
      <w:marBottom w:val="0"/>
      <w:divBdr>
        <w:top w:val="none" w:sz="0" w:space="0" w:color="auto"/>
        <w:left w:val="none" w:sz="0" w:space="0" w:color="auto"/>
        <w:bottom w:val="none" w:sz="0" w:space="0" w:color="auto"/>
        <w:right w:val="none" w:sz="0" w:space="0" w:color="auto"/>
      </w:divBdr>
      <w:divsChild>
        <w:div w:id="972751411">
          <w:marLeft w:val="0"/>
          <w:marRight w:val="0"/>
          <w:marTop w:val="0"/>
          <w:marBottom w:val="0"/>
          <w:divBdr>
            <w:top w:val="none" w:sz="0" w:space="0" w:color="auto"/>
            <w:left w:val="none" w:sz="0" w:space="0" w:color="auto"/>
            <w:bottom w:val="none" w:sz="0" w:space="0" w:color="auto"/>
            <w:right w:val="none" w:sz="0" w:space="0" w:color="auto"/>
          </w:divBdr>
          <w:divsChild>
            <w:div w:id="1492285051">
              <w:marLeft w:val="0"/>
              <w:marRight w:val="0"/>
              <w:marTop w:val="0"/>
              <w:marBottom w:val="0"/>
              <w:divBdr>
                <w:top w:val="none" w:sz="0" w:space="0" w:color="auto"/>
                <w:left w:val="none" w:sz="0" w:space="0" w:color="auto"/>
                <w:bottom w:val="none" w:sz="0" w:space="0" w:color="auto"/>
                <w:right w:val="none" w:sz="0" w:space="0" w:color="auto"/>
              </w:divBdr>
            </w:div>
            <w:div w:id="1588075834">
              <w:marLeft w:val="0"/>
              <w:marRight w:val="0"/>
              <w:marTop w:val="0"/>
              <w:marBottom w:val="0"/>
              <w:divBdr>
                <w:top w:val="none" w:sz="0" w:space="0" w:color="auto"/>
                <w:left w:val="none" w:sz="0" w:space="0" w:color="auto"/>
                <w:bottom w:val="none" w:sz="0" w:space="0" w:color="auto"/>
                <w:right w:val="none" w:sz="0" w:space="0" w:color="auto"/>
              </w:divBdr>
            </w:div>
            <w:div w:id="1849784609">
              <w:marLeft w:val="0"/>
              <w:marRight w:val="0"/>
              <w:marTop w:val="0"/>
              <w:marBottom w:val="0"/>
              <w:divBdr>
                <w:top w:val="none" w:sz="0" w:space="0" w:color="auto"/>
                <w:left w:val="none" w:sz="0" w:space="0" w:color="auto"/>
                <w:bottom w:val="none" w:sz="0" w:space="0" w:color="auto"/>
                <w:right w:val="none" w:sz="0" w:space="0" w:color="auto"/>
              </w:divBdr>
            </w:div>
            <w:div w:id="2011980038">
              <w:marLeft w:val="0"/>
              <w:marRight w:val="0"/>
              <w:marTop w:val="0"/>
              <w:marBottom w:val="0"/>
              <w:divBdr>
                <w:top w:val="none" w:sz="0" w:space="0" w:color="auto"/>
                <w:left w:val="none" w:sz="0" w:space="0" w:color="auto"/>
                <w:bottom w:val="none" w:sz="0" w:space="0" w:color="auto"/>
                <w:right w:val="none" w:sz="0" w:space="0" w:color="auto"/>
              </w:divBdr>
            </w:div>
          </w:divsChild>
        </w:div>
        <w:div w:id="1782722147">
          <w:marLeft w:val="0"/>
          <w:marRight w:val="0"/>
          <w:marTop w:val="0"/>
          <w:marBottom w:val="0"/>
          <w:divBdr>
            <w:top w:val="none" w:sz="0" w:space="0" w:color="auto"/>
            <w:left w:val="none" w:sz="0" w:space="0" w:color="auto"/>
            <w:bottom w:val="none" w:sz="0" w:space="0" w:color="auto"/>
            <w:right w:val="none" w:sz="0" w:space="0" w:color="auto"/>
          </w:divBdr>
          <w:divsChild>
            <w:div w:id="186259008">
              <w:marLeft w:val="0"/>
              <w:marRight w:val="0"/>
              <w:marTop w:val="0"/>
              <w:marBottom w:val="0"/>
              <w:divBdr>
                <w:top w:val="none" w:sz="0" w:space="0" w:color="auto"/>
                <w:left w:val="none" w:sz="0" w:space="0" w:color="auto"/>
                <w:bottom w:val="none" w:sz="0" w:space="0" w:color="auto"/>
                <w:right w:val="none" w:sz="0" w:space="0" w:color="auto"/>
              </w:divBdr>
            </w:div>
            <w:div w:id="626200998">
              <w:marLeft w:val="0"/>
              <w:marRight w:val="0"/>
              <w:marTop w:val="0"/>
              <w:marBottom w:val="0"/>
              <w:divBdr>
                <w:top w:val="none" w:sz="0" w:space="0" w:color="auto"/>
                <w:left w:val="none" w:sz="0" w:space="0" w:color="auto"/>
                <w:bottom w:val="none" w:sz="0" w:space="0" w:color="auto"/>
                <w:right w:val="none" w:sz="0" w:space="0" w:color="auto"/>
              </w:divBdr>
            </w:div>
            <w:div w:id="1097482645">
              <w:marLeft w:val="0"/>
              <w:marRight w:val="0"/>
              <w:marTop w:val="0"/>
              <w:marBottom w:val="0"/>
              <w:divBdr>
                <w:top w:val="none" w:sz="0" w:space="0" w:color="auto"/>
                <w:left w:val="none" w:sz="0" w:space="0" w:color="auto"/>
                <w:bottom w:val="none" w:sz="0" w:space="0" w:color="auto"/>
                <w:right w:val="none" w:sz="0" w:space="0" w:color="auto"/>
              </w:divBdr>
            </w:div>
            <w:div w:id="155531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758751">
      <w:bodyDiv w:val="1"/>
      <w:marLeft w:val="0"/>
      <w:marRight w:val="0"/>
      <w:marTop w:val="0"/>
      <w:marBottom w:val="0"/>
      <w:divBdr>
        <w:top w:val="none" w:sz="0" w:space="0" w:color="auto"/>
        <w:left w:val="none" w:sz="0" w:space="0" w:color="auto"/>
        <w:bottom w:val="none" w:sz="0" w:space="0" w:color="auto"/>
        <w:right w:val="none" w:sz="0" w:space="0" w:color="auto"/>
      </w:divBdr>
    </w:div>
    <w:div w:id="1877233787">
      <w:bodyDiv w:val="1"/>
      <w:marLeft w:val="0"/>
      <w:marRight w:val="0"/>
      <w:marTop w:val="0"/>
      <w:marBottom w:val="0"/>
      <w:divBdr>
        <w:top w:val="none" w:sz="0" w:space="0" w:color="auto"/>
        <w:left w:val="none" w:sz="0" w:space="0" w:color="auto"/>
        <w:bottom w:val="none" w:sz="0" w:space="0" w:color="auto"/>
        <w:right w:val="none" w:sz="0" w:space="0" w:color="auto"/>
      </w:divBdr>
    </w:div>
    <w:div w:id="1912620951">
      <w:bodyDiv w:val="1"/>
      <w:marLeft w:val="0"/>
      <w:marRight w:val="0"/>
      <w:marTop w:val="0"/>
      <w:marBottom w:val="0"/>
      <w:divBdr>
        <w:top w:val="none" w:sz="0" w:space="0" w:color="auto"/>
        <w:left w:val="none" w:sz="0" w:space="0" w:color="auto"/>
        <w:bottom w:val="none" w:sz="0" w:space="0" w:color="auto"/>
        <w:right w:val="none" w:sz="0" w:space="0" w:color="auto"/>
      </w:divBdr>
      <w:divsChild>
        <w:div w:id="8407528">
          <w:marLeft w:val="0"/>
          <w:marRight w:val="0"/>
          <w:marTop w:val="0"/>
          <w:marBottom w:val="0"/>
          <w:divBdr>
            <w:top w:val="none" w:sz="0" w:space="0" w:color="auto"/>
            <w:left w:val="none" w:sz="0" w:space="0" w:color="auto"/>
            <w:bottom w:val="none" w:sz="0" w:space="0" w:color="auto"/>
            <w:right w:val="none" w:sz="0" w:space="0" w:color="auto"/>
          </w:divBdr>
        </w:div>
        <w:div w:id="8869792">
          <w:marLeft w:val="0"/>
          <w:marRight w:val="0"/>
          <w:marTop w:val="0"/>
          <w:marBottom w:val="0"/>
          <w:divBdr>
            <w:top w:val="none" w:sz="0" w:space="0" w:color="auto"/>
            <w:left w:val="none" w:sz="0" w:space="0" w:color="auto"/>
            <w:bottom w:val="none" w:sz="0" w:space="0" w:color="auto"/>
            <w:right w:val="none" w:sz="0" w:space="0" w:color="auto"/>
          </w:divBdr>
        </w:div>
        <w:div w:id="249390484">
          <w:marLeft w:val="0"/>
          <w:marRight w:val="0"/>
          <w:marTop w:val="0"/>
          <w:marBottom w:val="0"/>
          <w:divBdr>
            <w:top w:val="none" w:sz="0" w:space="0" w:color="auto"/>
            <w:left w:val="none" w:sz="0" w:space="0" w:color="auto"/>
            <w:bottom w:val="none" w:sz="0" w:space="0" w:color="auto"/>
            <w:right w:val="none" w:sz="0" w:space="0" w:color="auto"/>
          </w:divBdr>
        </w:div>
        <w:div w:id="323048759">
          <w:marLeft w:val="0"/>
          <w:marRight w:val="0"/>
          <w:marTop w:val="0"/>
          <w:marBottom w:val="0"/>
          <w:divBdr>
            <w:top w:val="none" w:sz="0" w:space="0" w:color="auto"/>
            <w:left w:val="none" w:sz="0" w:space="0" w:color="auto"/>
            <w:bottom w:val="none" w:sz="0" w:space="0" w:color="auto"/>
            <w:right w:val="none" w:sz="0" w:space="0" w:color="auto"/>
          </w:divBdr>
        </w:div>
        <w:div w:id="435562491">
          <w:marLeft w:val="0"/>
          <w:marRight w:val="0"/>
          <w:marTop w:val="0"/>
          <w:marBottom w:val="0"/>
          <w:divBdr>
            <w:top w:val="none" w:sz="0" w:space="0" w:color="auto"/>
            <w:left w:val="none" w:sz="0" w:space="0" w:color="auto"/>
            <w:bottom w:val="none" w:sz="0" w:space="0" w:color="auto"/>
            <w:right w:val="none" w:sz="0" w:space="0" w:color="auto"/>
          </w:divBdr>
        </w:div>
        <w:div w:id="517737012">
          <w:marLeft w:val="0"/>
          <w:marRight w:val="0"/>
          <w:marTop w:val="0"/>
          <w:marBottom w:val="0"/>
          <w:divBdr>
            <w:top w:val="none" w:sz="0" w:space="0" w:color="auto"/>
            <w:left w:val="none" w:sz="0" w:space="0" w:color="auto"/>
            <w:bottom w:val="none" w:sz="0" w:space="0" w:color="auto"/>
            <w:right w:val="none" w:sz="0" w:space="0" w:color="auto"/>
          </w:divBdr>
        </w:div>
        <w:div w:id="576789491">
          <w:marLeft w:val="0"/>
          <w:marRight w:val="0"/>
          <w:marTop w:val="0"/>
          <w:marBottom w:val="0"/>
          <w:divBdr>
            <w:top w:val="none" w:sz="0" w:space="0" w:color="auto"/>
            <w:left w:val="none" w:sz="0" w:space="0" w:color="auto"/>
            <w:bottom w:val="none" w:sz="0" w:space="0" w:color="auto"/>
            <w:right w:val="none" w:sz="0" w:space="0" w:color="auto"/>
          </w:divBdr>
        </w:div>
        <w:div w:id="663897319">
          <w:marLeft w:val="0"/>
          <w:marRight w:val="0"/>
          <w:marTop w:val="0"/>
          <w:marBottom w:val="0"/>
          <w:divBdr>
            <w:top w:val="none" w:sz="0" w:space="0" w:color="auto"/>
            <w:left w:val="none" w:sz="0" w:space="0" w:color="auto"/>
            <w:bottom w:val="none" w:sz="0" w:space="0" w:color="auto"/>
            <w:right w:val="none" w:sz="0" w:space="0" w:color="auto"/>
          </w:divBdr>
        </w:div>
        <w:div w:id="794443495">
          <w:marLeft w:val="0"/>
          <w:marRight w:val="0"/>
          <w:marTop w:val="0"/>
          <w:marBottom w:val="0"/>
          <w:divBdr>
            <w:top w:val="none" w:sz="0" w:space="0" w:color="auto"/>
            <w:left w:val="none" w:sz="0" w:space="0" w:color="auto"/>
            <w:bottom w:val="none" w:sz="0" w:space="0" w:color="auto"/>
            <w:right w:val="none" w:sz="0" w:space="0" w:color="auto"/>
          </w:divBdr>
        </w:div>
        <w:div w:id="854076622">
          <w:marLeft w:val="0"/>
          <w:marRight w:val="0"/>
          <w:marTop w:val="0"/>
          <w:marBottom w:val="0"/>
          <w:divBdr>
            <w:top w:val="none" w:sz="0" w:space="0" w:color="auto"/>
            <w:left w:val="none" w:sz="0" w:space="0" w:color="auto"/>
            <w:bottom w:val="none" w:sz="0" w:space="0" w:color="auto"/>
            <w:right w:val="none" w:sz="0" w:space="0" w:color="auto"/>
          </w:divBdr>
        </w:div>
        <w:div w:id="1172182955">
          <w:marLeft w:val="0"/>
          <w:marRight w:val="0"/>
          <w:marTop w:val="0"/>
          <w:marBottom w:val="0"/>
          <w:divBdr>
            <w:top w:val="none" w:sz="0" w:space="0" w:color="auto"/>
            <w:left w:val="none" w:sz="0" w:space="0" w:color="auto"/>
            <w:bottom w:val="none" w:sz="0" w:space="0" w:color="auto"/>
            <w:right w:val="none" w:sz="0" w:space="0" w:color="auto"/>
          </w:divBdr>
        </w:div>
        <w:div w:id="1722171974">
          <w:marLeft w:val="0"/>
          <w:marRight w:val="0"/>
          <w:marTop w:val="0"/>
          <w:marBottom w:val="0"/>
          <w:divBdr>
            <w:top w:val="none" w:sz="0" w:space="0" w:color="auto"/>
            <w:left w:val="none" w:sz="0" w:space="0" w:color="auto"/>
            <w:bottom w:val="none" w:sz="0" w:space="0" w:color="auto"/>
            <w:right w:val="none" w:sz="0" w:space="0" w:color="auto"/>
          </w:divBdr>
        </w:div>
        <w:div w:id="1967350138">
          <w:marLeft w:val="0"/>
          <w:marRight w:val="0"/>
          <w:marTop w:val="0"/>
          <w:marBottom w:val="0"/>
          <w:divBdr>
            <w:top w:val="none" w:sz="0" w:space="0" w:color="auto"/>
            <w:left w:val="none" w:sz="0" w:space="0" w:color="auto"/>
            <w:bottom w:val="none" w:sz="0" w:space="0" w:color="auto"/>
            <w:right w:val="none" w:sz="0" w:space="0" w:color="auto"/>
          </w:divBdr>
        </w:div>
        <w:div w:id="2118594386">
          <w:marLeft w:val="0"/>
          <w:marRight w:val="0"/>
          <w:marTop w:val="0"/>
          <w:marBottom w:val="0"/>
          <w:divBdr>
            <w:top w:val="none" w:sz="0" w:space="0" w:color="auto"/>
            <w:left w:val="none" w:sz="0" w:space="0" w:color="auto"/>
            <w:bottom w:val="none" w:sz="0" w:space="0" w:color="auto"/>
            <w:right w:val="none" w:sz="0" w:space="0" w:color="auto"/>
          </w:divBdr>
        </w:div>
        <w:div w:id="2138060557">
          <w:marLeft w:val="0"/>
          <w:marRight w:val="0"/>
          <w:marTop w:val="0"/>
          <w:marBottom w:val="0"/>
          <w:divBdr>
            <w:top w:val="none" w:sz="0" w:space="0" w:color="auto"/>
            <w:left w:val="none" w:sz="0" w:space="0" w:color="auto"/>
            <w:bottom w:val="none" w:sz="0" w:space="0" w:color="auto"/>
            <w:right w:val="none" w:sz="0" w:space="0" w:color="auto"/>
          </w:divBdr>
        </w:div>
      </w:divsChild>
    </w:div>
    <w:div w:id="2002850687">
      <w:bodyDiv w:val="1"/>
      <w:marLeft w:val="0"/>
      <w:marRight w:val="0"/>
      <w:marTop w:val="0"/>
      <w:marBottom w:val="0"/>
      <w:divBdr>
        <w:top w:val="none" w:sz="0" w:space="0" w:color="auto"/>
        <w:left w:val="none" w:sz="0" w:space="0" w:color="auto"/>
        <w:bottom w:val="none" w:sz="0" w:space="0" w:color="auto"/>
        <w:right w:val="none" w:sz="0" w:space="0" w:color="auto"/>
      </w:divBdr>
    </w:div>
    <w:div w:id="2057311364">
      <w:bodyDiv w:val="1"/>
      <w:marLeft w:val="0"/>
      <w:marRight w:val="0"/>
      <w:marTop w:val="0"/>
      <w:marBottom w:val="0"/>
      <w:divBdr>
        <w:top w:val="none" w:sz="0" w:space="0" w:color="auto"/>
        <w:left w:val="none" w:sz="0" w:space="0" w:color="auto"/>
        <w:bottom w:val="none" w:sz="0" w:space="0" w:color="auto"/>
        <w:right w:val="none" w:sz="0" w:space="0" w:color="auto"/>
      </w:divBdr>
      <w:divsChild>
        <w:div w:id="33817368">
          <w:marLeft w:val="0"/>
          <w:marRight w:val="0"/>
          <w:marTop w:val="0"/>
          <w:marBottom w:val="0"/>
          <w:divBdr>
            <w:top w:val="none" w:sz="0" w:space="0" w:color="auto"/>
            <w:left w:val="none" w:sz="0" w:space="0" w:color="auto"/>
            <w:bottom w:val="none" w:sz="0" w:space="0" w:color="auto"/>
            <w:right w:val="none" w:sz="0" w:space="0" w:color="auto"/>
          </w:divBdr>
        </w:div>
        <w:div w:id="114981534">
          <w:marLeft w:val="0"/>
          <w:marRight w:val="0"/>
          <w:marTop w:val="0"/>
          <w:marBottom w:val="0"/>
          <w:divBdr>
            <w:top w:val="none" w:sz="0" w:space="0" w:color="auto"/>
            <w:left w:val="none" w:sz="0" w:space="0" w:color="auto"/>
            <w:bottom w:val="none" w:sz="0" w:space="0" w:color="auto"/>
            <w:right w:val="none" w:sz="0" w:space="0" w:color="auto"/>
          </w:divBdr>
        </w:div>
        <w:div w:id="121272419">
          <w:marLeft w:val="0"/>
          <w:marRight w:val="0"/>
          <w:marTop w:val="0"/>
          <w:marBottom w:val="0"/>
          <w:divBdr>
            <w:top w:val="none" w:sz="0" w:space="0" w:color="auto"/>
            <w:left w:val="none" w:sz="0" w:space="0" w:color="auto"/>
            <w:bottom w:val="none" w:sz="0" w:space="0" w:color="auto"/>
            <w:right w:val="none" w:sz="0" w:space="0" w:color="auto"/>
          </w:divBdr>
        </w:div>
        <w:div w:id="283970666">
          <w:marLeft w:val="0"/>
          <w:marRight w:val="0"/>
          <w:marTop w:val="0"/>
          <w:marBottom w:val="0"/>
          <w:divBdr>
            <w:top w:val="none" w:sz="0" w:space="0" w:color="auto"/>
            <w:left w:val="none" w:sz="0" w:space="0" w:color="auto"/>
            <w:bottom w:val="none" w:sz="0" w:space="0" w:color="auto"/>
            <w:right w:val="none" w:sz="0" w:space="0" w:color="auto"/>
          </w:divBdr>
        </w:div>
        <w:div w:id="315304931">
          <w:marLeft w:val="0"/>
          <w:marRight w:val="0"/>
          <w:marTop w:val="0"/>
          <w:marBottom w:val="0"/>
          <w:divBdr>
            <w:top w:val="none" w:sz="0" w:space="0" w:color="auto"/>
            <w:left w:val="none" w:sz="0" w:space="0" w:color="auto"/>
            <w:bottom w:val="none" w:sz="0" w:space="0" w:color="auto"/>
            <w:right w:val="none" w:sz="0" w:space="0" w:color="auto"/>
          </w:divBdr>
        </w:div>
        <w:div w:id="542324132">
          <w:marLeft w:val="0"/>
          <w:marRight w:val="0"/>
          <w:marTop w:val="0"/>
          <w:marBottom w:val="0"/>
          <w:divBdr>
            <w:top w:val="none" w:sz="0" w:space="0" w:color="auto"/>
            <w:left w:val="none" w:sz="0" w:space="0" w:color="auto"/>
            <w:bottom w:val="none" w:sz="0" w:space="0" w:color="auto"/>
            <w:right w:val="none" w:sz="0" w:space="0" w:color="auto"/>
          </w:divBdr>
        </w:div>
        <w:div w:id="570966473">
          <w:marLeft w:val="0"/>
          <w:marRight w:val="0"/>
          <w:marTop w:val="0"/>
          <w:marBottom w:val="0"/>
          <w:divBdr>
            <w:top w:val="none" w:sz="0" w:space="0" w:color="auto"/>
            <w:left w:val="none" w:sz="0" w:space="0" w:color="auto"/>
            <w:bottom w:val="none" w:sz="0" w:space="0" w:color="auto"/>
            <w:right w:val="none" w:sz="0" w:space="0" w:color="auto"/>
          </w:divBdr>
        </w:div>
        <w:div w:id="659583856">
          <w:marLeft w:val="0"/>
          <w:marRight w:val="0"/>
          <w:marTop w:val="0"/>
          <w:marBottom w:val="0"/>
          <w:divBdr>
            <w:top w:val="none" w:sz="0" w:space="0" w:color="auto"/>
            <w:left w:val="none" w:sz="0" w:space="0" w:color="auto"/>
            <w:bottom w:val="none" w:sz="0" w:space="0" w:color="auto"/>
            <w:right w:val="none" w:sz="0" w:space="0" w:color="auto"/>
          </w:divBdr>
        </w:div>
        <w:div w:id="663821376">
          <w:marLeft w:val="0"/>
          <w:marRight w:val="0"/>
          <w:marTop w:val="0"/>
          <w:marBottom w:val="0"/>
          <w:divBdr>
            <w:top w:val="none" w:sz="0" w:space="0" w:color="auto"/>
            <w:left w:val="none" w:sz="0" w:space="0" w:color="auto"/>
            <w:bottom w:val="none" w:sz="0" w:space="0" w:color="auto"/>
            <w:right w:val="none" w:sz="0" w:space="0" w:color="auto"/>
          </w:divBdr>
        </w:div>
        <w:div w:id="750470816">
          <w:marLeft w:val="0"/>
          <w:marRight w:val="0"/>
          <w:marTop w:val="0"/>
          <w:marBottom w:val="0"/>
          <w:divBdr>
            <w:top w:val="none" w:sz="0" w:space="0" w:color="auto"/>
            <w:left w:val="none" w:sz="0" w:space="0" w:color="auto"/>
            <w:bottom w:val="none" w:sz="0" w:space="0" w:color="auto"/>
            <w:right w:val="none" w:sz="0" w:space="0" w:color="auto"/>
          </w:divBdr>
        </w:div>
        <w:div w:id="780026621">
          <w:marLeft w:val="0"/>
          <w:marRight w:val="0"/>
          <w:marTop w:val="0"/>
          <w:marBottom w:val="0"/>
          <w:divBdr>
            <w:top w:val="none" w:sz="0" w:space="0" w:color="auto"/>
            <w:left w:val="none" w:sz="0" w:space="0" w:color="auto"/>
            <w:bottom w:val="none" w:sz="0" w:space="0" w:color="auto"/>
            <w:right w:val="none" w:sz="0" w:space="0" w:color="auto"/>
          </w:divBdr>
        </w:div>
        <w:div w:id="791288883">
          <w:marLeft w:val="0"/>
          <w:marRight w:val="0"/>
          <w:marTop w:val="0"/>
          <w:marBottom w:val="0"/>
          <w:divBdr>
            <w:top w:val="none" w:sz="0" w:space="0" w:color="auto"/>
            <w:left w:val="none" w:sz="0" w:space="0" w:color="auto"/>
            <w:bottom w:val="none" w:sz="0" w:space="0" w:color="auto"/>
            <w:right w:val="none" w:sz="0" w:space="0" w:color="auto"/>
          </w:divBdr>
        </w:div>
        <w:div w:id="929313566">
          <w:marLeft w:val="0"/>
          <w:marRight w:val="0"/>
          <w:marTop w:val="0"/>
          <w:marBottom w:val="0"/>
          <w:divBdr>
            <w:top w:val="none" w:sz="0" w:space="0" w:color="auto"/>
            <w:left w:val="none" w:sz="0" w:space="0" w:color="auto"/>
            <w:bottom w:val="none" w:sz="0" w:space="0" w:color="auto"/>
            <w:right w:val="none" w:sz="0" w:space="0" w:color="auto"/>
          </w:divBdr>
        </w:div>
        <w:div w:id="1029065055">
          <w:marLeft w:val="0"/>
          <w:marRight w:val="0"/>
          <w:marTop w:val="0"/>
          <w:marBottom w:val="0"/>
          <w:divBdr>
            <w:top w:val="none" w:sz="0" w:space="0" w:color="auto"/>
            <w:left w:val="none" w:sz="0" w:space="0" w:color="auto"/>
            <w:bottom w:val="none" w:sz="0" w:space="0" w:color="auto"/>
            <w:right w:val="none" w:sz="0" w:space="0" w:color="auto"/>
          </w:divBdr>
        </w:div>
        <w:div w:id="1029256132">
          <w:marLeft w:val="0"/>
          <w:marRight w:val="0"/>
          <w:marTop w:val="0"/>
          <w:marBottom w:val="0"/>
          <w:divBdr>
            <w:top w:val="none" w:sz="0" w:space="0" w:color="auto"/>
            <w:left w:val="none" w:sz="0" w:space="0" w:color="auto"/>
            <w:bottom w:val="none" w:sz="0" w:space="0" w:color="auto"/>
            <w:right w:val="none" w:sz="0" w:space="0" w:color="auto"/>
          </w:divBdr>
        </w:div>
        <w:div w:id="1080521109">
          <w:marLeft w:val="0"/>
          <w:marRight w:val="0"/>
          <w:marTop w:val="0"/>
          <w:marBottom w:val="0"/>
          <w:divBdr>
            <w:top w:val="none" w:sz="0" w:space="0" w:color="auto"/>
            <w:left w:val="none" w:sz="0" w:space="0" w:color="auto"/>
            <w:bottom w:val="none" w:sz="0" w:space="0" w:color="auto"/>
            <w:right w:val="none" w:sz="0" w:space="0" w:color="auto"/>
          </w:divBdr>
        </w:div>
        <w:div w:id="1114207922">
          <w:marLeft w:val="0"/>
          <w:marRight w:val="0"/>
          <w:marTop w:val="0"/>
          <w:marBottom w:val="0"/>
          <w:divBdr>
            <w:top w:val="none" w:sz="0" w:space="0" w:color="auto"/>
            <w:left w:val="none" w:sz="0" w:space="0" w:color="auto"/>
            <w:bottom w:val="none" w:sz="0" w:space="0" w:color="auto"/>
            <w:right w:val="none" w:sz="0" w:space="0" w:color="auto"/>
          </w:divBdr>
        </w:div>
        <w:div w:id="1126587589">
          <w:marLeft w:val="0"/>
          <w:marRight w:val="0"/>
          <w:marTop w:val="0"/>
          <w:marBottom w:val="0"/>
          <w:divBdr>
            <w:top w:val="none" w:sz="0" w:space="0" w:color="auto"/>
            <w:left w:val="none" w:sz="0" w:space="0" w:color="auto"/>
            <w:bottom w:val="none" w:sz="0" w:space="0" w:color="auto"/>
            <w:right w:val="none" w:sz="0" w:space="0" w:color="auto"/>
          </w:divBdr>
        </w:div>
        <w:div w:id="1129931821">
          <w:marLeft w:val="0"/>
          <w:marRight w:val="0"/>
          <w:marTop w:val="0"/>
          <w:marBottom w:val="0"/>
          <w:divBdr>
            <w:top w:val="none" w:sz="0" w:space="0" w:color="auto"/>
            <w:left w:val="none" w:sz="0" w:space="0" w:color="auto"/>
            <w:bottom w:val="none" w:sz="0" w:space="0" w:color="auto"/>
            <w:right w:val="none" w:sz="0" w:space="0" w:color="auto"/>
          </w:divBdr>
        </w:div>
        <w:div w:id="1257598944">
          <w:marLeft w:val="0"/>
          <w:marRight w:val="0"/>
          <w:marTop w:val="0"/>
          <w:marBottom w:val="0"/>
          <w:divBdr>
            <w:top w:val="none" w:sz="0" w:space="0" w:color="auto"/>
            <w:left w:val="none" w:sz="0" w:space="0" w:color="auto"/>
            <w:bottom w:val="none" w:sz="0" w:space="0" w:color="auto"/>
            <w:right w:val="none" w:sz="0" w:space="0" w:color="auto"/>
          </w:divBdr>
        </w:div>
        <w:div w:id="1291283352">
          <w:marLeft w:val="0"/>
          <w:marRight w:val="0"/>
          <w:marTop w:val="0"/>
          <w:marBottom w:val="0"/>
          <w:divBdr>
            <w:top w:val="none" w:sz="0" w:space="0" w:color="auto"/>
            <w:left w:val="none" w:sz="0" w:space="0" w:color="auto"/>
            <w:bottom w:val="none" w:sz="0" w:space="0" w:color="auto"/>
            <w:right w:val="none" w:sz="0" w:space="0" w:color="auto"/>
          </w:divBdr>
        </w:div>
        <w:div w:id="1353258743">
          <w:marLeft w:val="0"/>
          <w:marRight w:val="0"/>
          <w:marTop w:val="0"/>
          <w:marBottom w:val="0"/>
          <w:divBdr>
            <w:top w:val="none" w:sz="0" w:space="0" w:color="auto"/>
            <w:left w:val="none" w:sz="0" w:space="0" w:color="auto"/>
            <w:bottom w:val="none" w:sz="0" w:space="0" w:color="auto"/>
            <w:right w:val="none" w:sz="0" w:space="0" w:color="auto"/>
          </w:divBdr>
        </w:div>
        <w:div w:id="1387604941">
          <w:marLeft w:val="0"/>
          <w:marRight w:val="0"/>
          <w:marTop w:val="0"/>
          <w:marBottom w:val="0"/>
          <w:divBdr>
            <w:top w:val="none" w:sz="0" w:space="0" w:color="auto"/>
            <w:left w:val="none" w:sz="0" w:space="0" w:color="auto"/>
            <w:bottom w:val="none" w:sz="0" w:space="0" w:color="auto"/>
            <w:right w:val="none" w:sz="0" w:space="0" w:color="auto"/>
          </w:divBdr>
        </w:div>
        <w:div w:id="1395808821">
          <w:marLeft w:val="0"/>
          <w:marRight w:val="0"/>
          <w:marTop w:val="0"/>
          <w:marBottom w:val="0"/>
          <w:divBdr>
            <w:top w:val="none" w:sz="0" w:space="0" w:color="auto"/>
            <w:left w:val="none" w:sz="0" w:space="0" w:color="auto"/>
            <w:bottom w:val="none" w:sz="0" w:space="0" w:color="auto"/>
            <w:right w:val="none" w:sz="0" w:space="0" w:color="auto"/>
          </w:divBdr>
        </w:div>
        <w:div w:id="1426219622">
          <w:marLeft w:val="0"/>
          <w:marRight w:val="0"/>
          <w:marTop w:val="0"/>
          <w:marBottom w:val="0"/>
          <w:divBdr>
            <w:top w:val="none" w:sz="0" w:space="0" w:color="auto"/>
            <w:left w:val="none" w:sz="0" w:space="0" w:color="auto"/>
            <w:bottom w:val="none" w:sz="0" w:space="0" w:color="auto"/>
            <w:right w:val="none" w:sz="0" w:space="0" w:color="auto"/>
          </w:divBdr>
        </w:div>
        <w:div w:id="1512800101">
          <w:marLeft w:val="0"/>
          <w:marRight w:val="0"/>
          <w:marTop w:val="0"/>
          <w:marBottom w:val="0"/>
          <w:divBdr>
            <w:top w:val="none" w:sz="0" w:space="0" w:color="auto"/>
            <w:left w:val="none" w:sz="0" w:space="0" w:color="auto"/>
            <w:bottom w:val="none" w:sz="0" w:space="0" w:color="auto"/>
            <w:right w:val="none" w:sz="0" w:space="0" w:color="auto"/>
          </w:divBdr>
        </w:div>
        <w:div w:id="1524124773">
          <w:marLeft w:val="0"/>
          <w:marRight w:val="0"/>
          <w:marTop w:val="0"/>
          <w:marBottom w:val="0"/>
          <w:divBdr>
            <w:top w:val="none" w:sz="0" w:space="0" w:color="auto"/>
            <w:left w:val="none" w:sz="0" w:space="0" w:color="auto"/>
            <w:bottom w:val="none" w:sz="0" w:space="0" w:color="auto"/>
            <w:right w:val="none" w:sz="0" w:space="0" w:color="auto"/>
          </w:divBdr>
        </w:div>
        <w:div w:id="1682582951">
          <w:marLeft w:val="0"/>
          <w:marRight w:val="0"/>
          <w:marTop w:val="0"/>
          <w:marBottom w:val="0"/>
          <w:divBdr>
            <w:top w:val="none" w:sz="0" w:space="0" w:color="auto"/>
            <w:left w:val="none" w:sz="0" w:space="0" w:color="auto"/>
            <w:bottom w:val="none" w:sz="0" w:space="0" w:color="auto"/>
            <w:right w:val="none" w:sz="0" w:space="0" w:color="auto"/>
          </w:divBdr>
        </w:div>
        <w:div w:id="1798987607">
          <w:marLeft w:val="0"/>
          <w:marRight w:val="0"/>
          <w:marTop w:val="0"/>
          <w:marBottom w:val="0"/>
          <w:divBdr>
            <w:top w:val="none" w:sz="0" w:space="0" w:color="auto"/>
            <w:left w:val="none" w:sz="0" w:space="0" w:color="auto"/>
            <w:bottom w:val="none" w:sz="0" w:space="0" w:color="auto"/>
            <w:right w:val="none" w:sz="0" w:space="0" w:color="auto"/>
          </w:divBdr>
        </w:div>
        <w:div w:id="2095467288">
          <w:marLeft w:val="0"/>
          <w:marRight w:val="0"/>
          <w:marTop w:val="0"/>
          <w:marBottom w:val="0"/>
          <w:divBdr>
            <w:top w:val="none" w:sz="0" w:space="0" w:color="auto"/>
            <w:left w:val="none" w:sz="0" w:space="0" w:color="auto"/>
            <w:bottom w:val="none" w:sz="0" w:space="0" w:color="auto"/>
            <w:right w:val="none" w:sz="0" w:space="0" w:color="auto"/>
          </w:divBdr>
        </w:div>
      </w:divsChild>
    </w:div>
    <w:div w:id="2097049804">
      <w:bodyDiv w:val="1"/>
      <w:marLeft w:val="0"/>
      <w:marRight w:val="0"/>
      <w:marTop w:val="0"/>
      <w:marBottom w:val="0"/>
      <w:divBdr>
        <w:top w:val="none" w:sz="0" w:space="0" w:color="auto"/>
        <w:left w:val="none" w:sz="0" w:space="0" w:color="auto"/>
        <w:bottom w:val="none" w:sz="0" w:space="0" w:color="auto"/>
        <w:right w:val="none" w:sz="0" w:space="0" w:color="auto"/>
      </w:divBdr>
    </w:div>
    <w:div w:id="21163588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application@accny.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asianculturalcouncil.org/pdf/2026-global-grant-cycle-documents/acc-jpn-goapply-recommender-instructions.pdf" TargetMode="Externa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jpn.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4.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83413A-C262-460D-869B-D9F15EDBDCE4}">
  <ds:schemaRefs>
    <ds:schemaRef ds:uri="http://schemas.openxmlformats.org/package/2006/metadata/core-properties"/>
    <ds:schemaRef ds:uri="http://purl.org/dc/elements/1.1/"/>
    <ds:schemaRef ds:uri="50bc35f3-f016-4317-9f85-945cc33a0c88"/>
    <ds:schemaRef ds:uri="http://purl.org/dc/terms/"/>
    <ds:schemaRef ds:uri="http://purl.org/dc/dcmitype/"/>
    <ds:schemaRef ds:uri="5523cea7-f3c9-46bc-b795-136005f27a9e"/>
    <ds:schemaRef ds:uri="http://schemas.microsoft.com/office/2006/documentManagement/types"/>
    <ds:schemaRef ds:uri="http://www.w3.org/XML/1998/namespace"/>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E7711E9-D95A-471A-9297-655608B473B0}">
  <ds:schemaRefs>
    <ds:schemaRef ds:uri="http://schemas.microsoft.com/sharepoint/v3/contenttype/form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E29CA825-8081-44EB-985A-9E567E173C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17</Pages>
  <Words>2190</Words>
  <Characters>12489</Characters>
  <Application>Microsoft Office Word</Application>
  <DocSecurity>8</DocSecurity>
  <Lines>104</Lines>
  <Paragraphs>29</Paragraphs>
  <ScaleCrop>false</ScaleCrop>
  <Company/>
  <LinksUpToDate>false</LinksUpToDate>
  <CharactersWithSpaces>14650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Daniel Munier</cp:lastModifiedBy>
  <cp:revision>24</cp:revision>
  <cp:lastPrinted>2023-10-26T08:43:00Z</cp:lastPrinted>
  <dcterms:created xsi:type="dcterms:W3CDTF">2025-08-14T09:12:00Z</dcterms:created>
  <dcterms:modified xsi:type="dcterms:W3CDTF">2025-09-17T19:40:00Z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y fmtid="{D5CDD505-2E9C-101B-9397-08002B2CF9AE}" pid="4" name="GrammarlyDocumentId">
    <vt:lpwstr>d2fb342f-e240-4898-9580-c8c846e31f99</vt:lpwstr>
  </property>
</Properties>
</file>